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b/>
          <w:color w:val="000000"/>
          <w:sz w:val="36"/>
          <w:szCs w:val="36"/>
        </w:rPr>
      </w:pPr>
    </w:p>
    <w:p>
      <w:pPr>
        <w:jc w:val="center"/>
        <w:rPr>
          <w:b/>
          <w:color w:val="000000"/>
          <w:sz w:val="36"/>
          <w:szCs w:val="36"/>
        </w:rPr>
      </w:pPr>
      <w:r>
        <w:rPr>
          <w:rFonts w:hint="eastAsia"/>
          <w:b/>
          <w:color w:val="000000"/>
          <w:sz w:val="36"/>
          <w:szCs w:val="36"/>
        </w:rPr>
        <w:t>北京城建一建设发展有限公司</w:t>
      </w:r>
    </w:p>
    <w:p>
      <w:pPr>
        <w:jc w:val="center"/>
        <w:rPr>
          <w:b/>
          <w:color w:val="000000"/>
          <w:sz w:val="18"/>
          <w:szCs w:val="18"/>
        </w:rPr>
      </w:pPr>
    </w:p>
    <w:p>
      <w:pPr>
        <w:jc w:val="center"/>
        <w:rPr>
          <w:b/>
          <w:color w:val="000000"/>
          <w:sz w:val="48"/>
        </w:rPr>
      </w:pPr>
      <w:r>
        <w:rPr>
          <w:rFonts w:hint="eastAsia"/>
          <w:b/>
          <w:color w:val="000000"/>
          <w:sz w:val="48"/>
          <w:szCs w:val="48"/>
        </w:rPr>
        <w:t>劳务分包招标文件</w:t>
      </w:r>
    </w:p>
    <w:p>
      <w:pPr>
        <w:jc w:val="center"/>
        <w:rPr>
          <w:b/>
          <w:color w:val="000000"/>
          <w:sz w:val="48"/>
        </w:rPr>
      </w:pPr>
      <w:r>
        <w:rPr>
          <w:color w:val="000000"/>
        </w:rPr>
        <w:pict>
          <v:shape id="对象 2" o:spid="_x0000_s1030" o:spt="75" type="#_x0000_t75" style="position:absolute;left:0pt;margin-left:135pt;margin-top:6.25pt;height:219.35pt;width:153pt;z-index:251659264;mso-width-relative:page;mso-height-relative:page;" o:ole="t" fillcolor="#FFFF00" filled="t" o:preferrelative="t" stroked="f" coordsize="21600,21600">
            <v:path/>
            <v:fill on="t" focussize="0,0"/>
            <v:stroke on="f" joinstyle="miter"/>
            <v:imagedata r:id="rId11" cropleft="13263f" croptop="3405f" cropright="15645f" cropbottom="3543f" o:title=""/>
            <o:lock v:ext="edit" aspectratio="t"/>
          </v:shape>
          <o:OLEObject Type="Embed" ProgID="PBrush" ShapeID="对象 2" DrawAspect="Content" ObjectID="_1468075725" r:id="rId10">
            <o:LockedField>false</o:LockedField>
          </o:OLEObject>
        </w:pict>
      </w: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spacing w:line="500" w:lineRule="exact"/>
        <w:jc w:val="left"/>
        <w:rPr>
          <w:rStyle w:val="36"/>
          <w:rFonts w:hint="eastAsia" w:ascii="宋体" w:hAnsi="宋体"/>
          <w:color w:val="000000"/>
          <w:kern w:val="2"/>
          <w:sz w:val="24"/>
          <w:szCs w:val="24"/>
          <w:u w:val="single"/>
          <w:lang w:val="en-US" w:eastAsia="zh-CN" w:bidi="ar-SA"/>
        </w:rPr>
      </w:pPr>
      <w:r>
        <w:rPr>
          <w:rFonts w:hint="eastAsia"/>
          <w:color w:val="000000"/>
          <w:sz w:val="32"/>
          <w:szCs w:val="32"/>
        </w:rPr>
        <w:t xml:space="preserve">    工程名称：</w:t>
      </w:r>
      <w:r>
        <w:rPr>
          <w:rStyle w:val="36"/>
          <w:rFonts w:hint="eastAsia" w:ascii="宋体" w:hAnsi="宋体"/>
          <w:color w:val="000000"/>
          <w:kern w:val="2"/>
          <w:sz w:val="24"/>
          <w:szCs w:val="24"/>
          <w:u w:val="single"/>
          <w:lang w:val="en-US" w:eastAsia="zh-CN" w:bidi="ar-SA"/>
        </w:rPr>
        <w:t>北京航空航天大学沙河校区2号教学科研组团（1-4号科研楼）</w:t>
      </w:r>
    </w:p>
    <w:p>
      <w:pPr>
        <w:ind w:left="2234" w:leftChars="1064" w:firstLine="0" w:firstLineChars="0"/>
        <w:rPr>
          <w:rFonts w:hint="default"/>
          <w:color w:val="000000"/>
          <w:sz w:val="32"/>
          <w:szCs w:val="32"/>
          <w:u w:val="single"/>
          <w:lang w:val="en-US"/>
        </w:rPr>
      </w:pPr>
      <w:r>
        <w:rPr>
          <w:rStyle w:val="36"/>
          <w:rFonts w:hint="eastAsia" w:ascii="宋体" w:hAnsi="宋体"/>
          <w:color w:val="000000"/>
          <w:kern w:val="2"/>
          <w:sz w:val="24"/>
          <w:szCs w:val="24"/>
          <w:u w:val="single"/>
          <w:lang w:val="en-US" w:eastAsia="zh-CN" w:bidi="ar-SA"/>
        </w:rPr>
        <w:t xml:space="preserve">项目--现场临设劳务分包              </w:t>
      </w:r>
    </w:p>
    <w:p>
      <w:pPr>
        <w:ind w:firstLine="960" w:firstLineChars="300"/>
        <w:rPr>
          <w:color w:val="000000"/>
          <w:sz w:val="32"/>
          <w:szCs w:val="32"/>
        </w:rPr>
      </w:pPr>
    </w:p>
    <w:p>
      <w:pPr>
        <w:ind w:firstLine="960" w:firstLineChars="300"/>
        <w:rPr>
          <w:color w:val="000000"/>
          <w:sz w:val="32"/>
          <w:szCs w:val="32"/>
          <w:u w:val="single"/>
        </w:rPr>
      </w:pPr>
      <w:r>
        <w:rPr>
          <w:rFonts w:hint="eastAsia"/>
          <w:color w:val="000000"/>
          <w:sz w:val="32"/>
          <w:szCs w:val="32"/>
        </w:rPr>
        <w:t>招标单位：</w:t>
      </w:r>
      <w:r>
        <w:rPr>
          <w:rStyle w:val="36"/>
          <w:color w:val="000000"/>
          <w:kern w:val="2"/>
          <w:sz w:val="24"/>
          <w:szCs w:val="24"/>
          <w:u w:val="single"/>
          <w:lang w:val="en-US" w:eastAsia="zh-CN" w:bidi="ar-SA"/>
        </w:rPr>
        <w:t>北京城建一建设发展有限公司</w:t>
      </w:r>
      <w:r>
        <w:rPr>
          <w:rFonts w:hint="eastAsia"/>
          <w:color w:val="000000"/>
          <w:sz w:val="32"/>
          <w:szCs w:val="32"/>
          <w:u w:val="single"/>
        </w:rPr>
        <w:t xml:space="preserve">      </w:t>
      </w:r>
    </w:p>
    <w:p>
      <w:pPr>
        <w:ind w:firstLine="960" w:firstLineChars="300"/>
        <w:rPr>
          <w:color w:val="000000"/>
          <w:sz w:val="32"/>
          <w:szCs w:val="32"/>
        </w:rPr>
      </w:pPr>
    </w:p>
    <w:p>
      <w:pPr>
        <w:ind w:firstLine="960" w:firstLineChars="300"/>
        <w:rPr>
          <w:color w:val="000000"/>
          <w:sz w:val="32"/>
          <w:szCs w:val="32"/>
          <w:u w:val="single"/>
        </w:rPr>
      </w:pPr>
      <w:r>
        <w:rPr>
          <w:rFonts w:hint="eastAsia"/>
          <w:color w:val="000000"/>
          <w:sz w:val="32"/>
          <w:szCs w:val="32"/>
        </w:rPr>
        <w:t>经办人：</w:t>
      </w:r>
      <w:r>
        <w:rPr>
          <w:rFonts w:hint="eastAsia"/>
          <w:color w:val="000000"/>
          <w:sz w:val="32"/>
          <w:szCs w:val="32"/>
          <w:u w:val="single"/>
          <w:lang w:val="en-US" w:eastAsia="zh-CN"/>
        </w:rPr>
        <w:t xml:space="preserve">闫果浩 </w:t>
      </w:r>
      <w:r>
        <w:rPr>
          <w:rFonts w:hint="eastAsia"/>
          <w:color w:val="000000"/>
          <w:sz w:val="32"/>
          <w:szCs w:val="32"/>
          <w:u w:val="none"/>
          <w:lang w:val="en-US" w:eastAsia="zh-CN"/>
        </w:rPr>
        <w:t xml:space="preserve">   联系电话：</w:t>
      </w:r>
      <w:r>
        <w:rPr>
          <w:rFonts w:hint="eastAsia"/>
          <w:color w:val="000000"/>
          <w:sz w:val="32"/>
          <w:szCs w:val="32"/>
          <w:u w:val="single"/>
          <w:lang w:val="en-US" w:eastAsia="zh-CN"/>
        </w:rPr>
        <w:t xml:space="preserve"> 150 1142 8798 </w:t>
      </w:r>
    </w:p>
    <w:p>
      <w:pPr>
        <w:ind w:firstLine="960" w:firstLineChars="300"/>
        <w:rPr>
          <w:color w:val="000000"/>
          <w:sz w:val="32"/>
          <w:szCs w:val="32"/>
        </w:rPr>
      </w:pPr>
    </w:p>
    <w:p>
      <w:pPr>
        <w:rPr>
          <w:sz w:val="28"/>
          <w:szCs w:val="28"/>
        </w:rPr>
      </w:pPr>
      <w:bookmarkStart w:id="1" w:name="_GoBack"/>
      <w:bookmarkEnd w:id="1"/>
    </w:p>
    <w:p>
      <w:pPr>
        <w:rPr>
          <w:sz w:val="28"/>
          <w:szCs w:val="28"/>
        </w:rPr>
      </w:pPr>
    </w:p>
    <w:p>
      <w:pPr>
        <w:rPr>
          <w:sz w:val="28"/>
          <w:szCs w:val="28"/>
        </w:rPr>
      </w:pPr>
    </w:p>
    <w:p>
      <w:pPr>
        <w:rPr>
          <w:rFonts w:ascii="新宋体" w:hAnsi="新宋体" w:eastAsia="新宋体"/>
          <w:b/>
          <w:color w:val="000000"/>
          <w:sz w:val="28"/>
          <w:szCs w:val="28"/>
        </w:rPr>
        <w:sectPr>
          <w:footerReference r:id="rId4" w:type="first"/>
          <w:footerReference r:id="rId3" w:type="even"/>
          <w:pgSz w:w="11906" w:h="16838"/>
          <w:pgMar w:top="1418" w:right="1361" w:bottom="1418" w:left="1644" w:header="851" w:footer="992" w:gutter="0"/>
          <w:pgNumType w:start="1"/>
          <w:cols w:space="720" w:num="1"/>
          <w:titlePg/>
          <w:docGrid w:type="lines" w:linePitch="312" w:charSpace="0"/>
        </w:sectPr>
      </w:pPr>
    </w:p>
    <w:p>
      <w:pPr>
        <w:spacing w:line="360" w:lineRule="auto"/>
        <w:ind w:firstLine="3419" w:firstLineChars="946"/>
        <w:rPr>
          <w:b/>
          <w:color w:val="000000"/>
          <w:sz w:val="36"/>
          <w:szCs w:val="36"/>
        </w:rPr>
      </w:pPr>
      <w:r>
        <w:rPr>
          <w:rFonts w:hint="eastAsia"/>
          <w:b/>
          <w:color w:val="000000"/>
          <w:sz w:val="36"/>
          <w:szCs w:val="36"/>
        </w:rPr>
        <w:t>目        录</w:t>
      </w:r>
    </w:p>
    <w:p>
      <w:pPr>
        <w:spacing w:line="360" w:lineRule="auto"/>
        <w:ind w:firstLine="3419" w:firstLineChars="946"/>
        <w:rPr>
          <w:b/>
          <w:color w:val="000000"/>
          <w:sz w:val="36"/>
          <w:szCs w:val="36"/>
        </w:rPr>
      </w:pPr>
    </w:p>
    <w:p>
      <w:pPr>
        <w:numPr>
          <w:ilvl w:val="0"/>
          <w:numId w:val="3"/>
        </w:numPr>
        <w:spacing w:line="360" w:lineRule="auto"/>
        <w:rPr>
          <w:color w:val="000000"/>
          <w:sz w:val="28"/>
          <w:szCs w:val="28"/>
        </w:rPr>
      </w:pPr>
      <w:r>
        <w:rPr>
          <w:color w:val="000000"/>
          <w:sz w:val="28"/>
          <w:szCs w:val="28"/>
        </w:rPr>
        <w:t>投标条件与资格要求</w:t>
      </w:r>
    </w:p>
    <w:p>
      <w:pPr>
        <w:numPr>
          <w:ilvl w:val="0"/>
          <w:numId w:val="3"/>
        </w:numPr>
        <w:spacing w:line="360" w:lineRule="auto"/>
        <w:rPr>
          <w:color w:val="000000"/>
          <w:sz w:val="28"/>
          <w:szCs w:val="28"/>
        </w:rPr>
      </w:pPr>
      <w:r>
        <w:rPr>
          <w:rFonts w:hint="eastAsia"/>
          <w:color w:val="000000"/>
          <w:sz w:val="28"/>
          <w:szCs w:val="28"/>
        </w:rPr>
        <w:t>投标人须知</w:t>
      </w:r>
    </w:p>
    <w:p>
      <w:pPr>
        <w:numPr>
          <w:ilvl w:val="0"/>
          <w:numId w:val="3"/>
        </w:numPr>
        <w:spacing w:line="360" w:lineRule="auto"/>
        <w:rPr>
          <w:color w:val="000000"/>
          <w:sz w:val="28"/>
          <w:szCs w:val="28"/>
        </w:rPr>
      </w:pPr>
      <w:r>
        <w:rPr>
          <w:rFonts w:hint="eastAsia"/>
          <w:color w:val="000000"/>
          <w:sz w:val="28"/>
          <w:szCs w:val="28"/>
        </w:rPr>
        <w:t>评标办法</w:t>
      </w:r>
    </w:p>
    <w:p>
      <w:pPr>
        <w:numPr>
          <w:ilvl w:val="0"/>
          <w:numId w:val="3"/>
        </w:numPr>
        <w:spacing w:line="360" w:lineRule="auto"/>
        <w:rPr>
          <w:color w:val="000000"/>
          <w:sz w:val="28"/>
          <w:szCs w:val="28"/>
        </w:rPr>
      </w:pPr>
      <w:r>
        <w:rPr>
          <w:rFonts w:hint="eastAsia"/>
          <w:color w:val="000000"/>
          <w:sz w:val="28"/>
          <w:szCs w:val="28"/>
        </w:rPr>
        <w:t>招标人《劳务分包合同文本》</w:t>
      </w:r>
    </w:p>
    <w:p>
      <w:pPr>
        <w:numPr>
          <w:ilvl w:val="0"/>
          <w:numId w:val="3"/>
        </w:numPr>
        <w:spacing w:line="360" w:lineRule="auto"/>
        <w:rPr>
          <w:color w:val="000000"/>
          <w:sz w:val="28"/>
          <w:szCs w:val="28"/>
        </w:rPr>
      </w:pPr>
      <w:r>
        <w:rPr>
          <w:rFonts w:hint="eastAsia"/>
          <w:color w:val="000000"/>
          <w:sz w:val="28"/>
          <w:szCs w:val="28"/>
        </w:rPr>
        <w:t>图纸清单</w:t>
      </w:r>
    </w:p>
    <w:p>
      <w:pPr>
        <w:numPr>
          <w:ilvl w:val="0"/>
          <w:numId w:val="3"/>
        </w:numPr>
        <w:spacing w:line="360" w:lineRule="auto"/>
        <w:rPr>
          <w:color w:val="000000"/>
          <w:sz w:val="28"/>
          <w:szCs w:val="28"/>
        </w:rPr>
      </w:pPr>
      <w:r>
        <w:rPr>
          <w:rFonts w:hint="eastAsia"/>
          <w:color w:val="000000"/>
          <w:sz w:val="28"/>
          <w:szCs w:val="28"/>
        </w:rPr>
        <w:t>投标文件附件</w:t>
      </w:r>
    </w:p>
    <w:p>
      <w:pPr>
        <w:spacing w:line="360" w:lineRule="auto"/>
        <w:ind w:left="1429"/>
        <w:rPr>
          <w:color w:val="000000"/>
          <w:sz w:val="28"/>
          <w:szCs w:val="28"/>
        </w:rPr>
      </w:pPr>
    </w:p>
    <w:p>
      <w:pPr>
        <w:spacing w:line="360" w:lineRule="auto"/>
        <w:ind w:firstLine="720" w:firstLineChars="300"/>
        <w:rPr>
          <w:color w:val="000000"/>
          <w:sz w:val="24"/>
        </w:rPr>
      </w:pPr>
    </w:p>
    <w:p>
      <w:pPr>
        <w:spacing w:line="360" w:lineRule="auto"/>
        <w:ind w:firstLine="720" w:firstLineChars="300"/>
        <w:rPr>
          <w:color w:val="000000"/>
          <w:sz w:val="24"/>
        </w:rPr>
      </w:pPr>
    </w:p>
    <w:p>
      <w:pPr>
        <w:spacing w:line="360" w:lineRule="auto"/>
        <w:rPr>
          <w:rFonts w:ascii="新宋体" w:hAnsi="新宋体" w:eastAsia="新宋体"/>
          <w:b/>
          <w:bCs/>
          <w:color w:val="000000"/>
          <w:sz w:val="24"/>
        </w:rPr>
      </w:pPr>
      <w:r>
        <w:rPr>
          <w:color w:val="000000"/>
          <w:sz w:val="24"/>
        </w:rPr>
        <w:br w:type="page"/>
      </w:r>
      <w:r>
        <w:rPr>
          <w:rFonts w:hint="eastAsia"/>
          <w:b/>
          <w:color w:val="000000"/>
          <w:sz w:val="24"/>
        </w:rPr>
        <w:t>一、</w:t>
      </w:r>
      <w:r>
        <w:rPr>
          <w:b/>
          <w:color w:val="000000"/>
          <w:sz w:val="24"/>
        </w:rPr>
        <w:t>投标条件与资格要求</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1.1参加本工程的投标人应具备，本市企业要持营业执照和资质证书；外地施工企业除营业执照和资质证书外，还须持有市建委批准进京外地施工企业许可证书。</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1.2拟用于本工程的主要管理人员须拥有相应的岗位资格证书以及与本工程相适应的资历与经验。</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1.3有类似工程经历，有良好的信誉、雄厚的实力和严谨的管理制度。</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1.4有足够的自由生产流动资金，能为本工程顺利竣工提供资金保证。</w:t>
      </w:r>
    </w:p>
    <w:p>
      <w:pPr>
        <w:widowControl/>
        <w:spacing w:line="360" w:lineRule="auto"/>
        <w:jc w:val="left"/>
        <w:rPr>
          <w:b/>
          <w:color w:val="000000"/>
          <w:sz w:val="24"/>
        </w:rPr>
      </w:pPr>
      <w:r>
        <w:rPr>
          <w:rFonts w:hint="eastAsia"/>
          <w:b/>
          <w:color w:val="000000"/>
          <w:sz w:val="24"/>
        </w:rPr>
        <w:t>二、投标人须知</w:t>
      </w:r>
    </w:p>
    <w:p>
      <w:pPr>
        <w:widowControl/>
        <w:spacing w:line="360" w:lineRule="auto"/>
        <w:jc w:val="left"/>
        <w:rPr>
          <w:rFonts w:ascii="宋体" w:hAnsi="宋体"/>
          <w:b/>
          <w:color w:val="000000"/>
          <w:sz w:val="24"/>
        </w:rPr>
      </w:pPr>
      <w:r>
        <w:rPr>
          <w:rFonts w:hint="eastAsia" w:ascii="宋体" w:hAnsi="宋体"/>
          <w:b/>
          <w:color w:val="000000"/>
          <w:sz w:val="24"/>
        </w:rPr>
        <w:t>2.1投标须知前附表</w:t>
      </w:r>
    </w:p>
    <w:tbl>
      <w:tblPr>
        <w:tblStyle w:val="20"/>
        <w:tblW w:w="9554" w:type="dxa"/>
        <w:jc w:val="center"/>
        <w:tblInd w:w="0" w:type="dxa"/>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560"/>
        <w:gridCol w:w="7262"/>
      </w:tblGrid>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732" w:type="dxa"/>
            <w:vAlign w:val="center"/>
          </w:tcPr>
          <w:p>
            <w:pPr>
              <w:spacing w:line="500" w:lineRule="exact"/>
              <w:jc w:val="center"/>
              <w:rPr>
                <w:rFonts w:ascii="宋体"/>
                <w:b/>
                <w:bCs/>
                <w:spacing w:val="6"/>
                <w:sz w:val="24"/>
              </w:rPr>
            </w:pPr>
            <w:r>
              <w:rPr>
                <w:rFonts w:hint="eastAsia" w:ascii="宋体" w:hAnsi="宋体" w:cs="宋体"/>
                <w:b/>
                <w:bCs/>
                <w:spacing w:val="6"/>
                <w:sz w:val="24"/>
              </w:rPr>
              <w:t>项号</w:t>
            </w:r>
          </w:p>
        </w:tc>
        <w:tc>
          <w:tcPr>
            <w:tcW w:w="1560" w:type="dxa"/>
            <w:vAlign w:val="center"/>
          </w:tcPr>
          <w:p>
            <w:pPr>
              <w:spacing w:line="500" w:lineRule="exact"/>
              <w:jc w:val="center"/>
              <w:rPr>
                <w:rFonts w:ascii="宋体"/>
                <w:b/>
                <w:bCs/>
                <w:spacing w:val="6"/>
                <w:sz w:val="24"/>
              </w:rPr>
            </w:pPr>
            <w:r>
              <w:rPr>
                <w:rFonts w:hint="eastAsia" w:ascii="宋体" w:hAnsi="宋体" w:cs="宋体"/>
                <w:b/>
                <w:bCs/>
                <w:spacing w:val="6"/>
                <w:sz w:val="24"/>
              </w:rPr>
              <w:t>内</w:t>
            </w:r>
            <w:r>
              <w:rPr>
                <w:rFonts w:ascii="宋体" w:hAnsi="宋体" w:cs="宋体"/>
                <w:b/>
                <w:bCs/>
                <w:spacing w:val="6"/>
                <w:sz w:val="24"/>
              </w:rPr>
              <w:t xml:space="preserve"> </w:t>
            </w:r>
            <w:r>
              <w:rPr>
                <w:rFonts w:hint="eastAsia" w:ascii="宋体" w:hAnsi="宋体" w:cs="宋体"/>
                <w:b/>
                <w:bCs/>
                <w:spacing w:val="6"/>
                <w:sz w:val="24"/>
              </w:rPr>
              <w:t>容</w:t>
            </w:r>
          </w:p>
        </w:tc>
        <w:tc>
          <w:tcPr>
            <w:tcW w:w="7262" w:type="dxa"/>
            <w:vAlign w:val="center"/>
          </w:tcPr>
          <w:p>
            <w:pPr>
              <w:spacing w:line="500" w:lineRule="exact"/>
              <w:jc w:val="center"/>
              <w:rPr>
                <w:rFonts w:ascii="宋体"/>
                <w:b/>
                <w:bCs/>
                <w:spacing w:val="6"/>
                <w:sz w:val="24"/>
              </w:rPr>
            </w:pPr>
            <w:r>
              <w:rPr>
                <w:rFonts w:hint="eastAsia" w:ascii="宋体" w:hAnsi="宋体" w:cs="宋体"/>
                <w:b/>
                <w:bCs/>
                <w:spacing w:val="6"/>
                <w:sz w:val="24"/>
              </w:rPr>
              <w:t>说明与要求</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732" w:type="dxa"/>
            <w:vAlign w:val="center"/>
          </w:tcPr>
          <w:p>
            <w:pPr>
              <w:spacing w:line="500" w:lineRule="exact"/>
              <w:jc w:val="center"/>
              <w:rPr>
                <w:rFonts w:ascii="宋体"/>
                <w:b/>
                <w:bCs/>
                <w:spacing w:val="6"/>
                <w:sz w:val="24"/>
              </w:rPr>
            </w:pPr>
            <w:r>
              <w:rPr>
                <w:rFonts w:ascii="宋体" w:hAnsi="宋体" w:cs="宋体"/>
                <w:b/>
                <w:bCs/>
                <w:spacing w:val="6"/>
                <w:sz w:val="24"/>
              </w:rPr>
              <w:t>1</w:t>
            </w:r>
          </w:p>
        </w:tc>
        <w:tc>
          <w:tcPr>
            <w:tcW w:w="1560" w:type="dxa"/>
            <w:vAlign w:val="center"/>
          </w:tcPr>
          <w:p>
            <w:pPr>
              <w:spacing w:line="500" w:lineRule="exact"/>
              <w:jc w:val="center"/>
              <w:rPr>
                <w:rFonts w:ascii="宋体"/>
                <w:spacing w:val="6"/>
                <w:sz w:val="24"/>
              </w:rPr>
            </w:pPr>
            <w:r>
              <w:rPr>
                <w:rFonts w:hint="eastAsia" w:ascii="宋体" w:hAnsi="宋体" w:cs="宋体"/>
                <w:spacing w:val="6"/>
                <w:sz w:val="24"/>
              </w:rPr>
              <w:t>工程名称</w:t>
            </w:r>
          </w:p>
        </w:tc>
        <w:tc>
          <w:tcPr>
            <w:tcW w:w="7262" w:type="dxa"/>
            <w:vAlign w:val="center"/>
          </w:tcPr>
          <w:p>
            <w:pPr>
              <w:spacing w:line="500" w:lineRule="exact"/>
              <w:jc w:val="left"/>
              <w:rPr>
                <w:rStyle w:val="36"/>
                <w:rFonts w:hint="eastAsia" w:ascii="宋体" w:hAnsi="宋体"/>
                <w:color w:val="000000"/>
                <w:kern w:val="2"/>
                <w:sz w:val="24"/>
                <w:szCs w:val="24"/>
                <w:u w:val="single"/>
                <w:lang w:val="en-US" w:eastAsia="zh-CN" w:bidi="ar-SA"/>
              </w:rPr>
            </w:pPr>
            <w:r>
              <w:rPr>
                <w:rStyle w:val="36"/>
                <w:rFonts w:hint="eastAsia" w:ascii="宋体" w:hAnsi="宋体"/>
                <w:color w:val="000000"/>
                <w:kern w:val="2"/>
                <w:sz w:val="24"/>
                <w:szCs w:val="24"/>
                <w:u w:val="single"/>
                <w:lang w:val="en-US" w:eastAsia="zh-CN" w:bidi="ar-SA"/>
              </w:rPr>
              <w:t>北京航空航天大学沙河校区2号教学科研组团（1-4号科研楼）</w:t>
            </w:r>
          </w:p>
          <w:p>
            <w:pPr>
              <w:spacing w:line="500" w:lineRule="exact"/>
              <w:jc w:val="left"/>
              <w:rPr>
                <w:rFonts w:ascii="宋体"/>
                <w:spacing w:val="6"/>
                <w:sz w:val="24"/>
              </w:rPr>
            </w:pPr>
            <w:r>
              <w:rPr>
                <w:rStyle w:val="36"/>
                <w:rFonts w:hint="eastAsia" w:ascii="宋体" w:hAnsi="宋体"/>
                <w:color w:val="000000"/>
                <w:kern w:val="2"/>
                <w:sz w:val="24"/>
                <w:szCs w:val="24"/>
                <w:u w:val="single"/>
                <w:lang w:val="en-US" w:eastAsia="zh-CN" w:bidi="ar-SA"/>
              </w:rPr>
              <w:t>项目--现场临设劳务分包</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732" w:type="dxa"/>
            <w:vAlign w:val="center"/>
          </w:tcPr>
          <w:p>
            <w:pPr>
              <w:spacing w:line="500" w:lineRule="exact"/>
              <w:jc w:val="center"/>
              <w:rPr>
                <w:rFonts w:ascii="宋体"/>
                <w:b/>
                <w:bCs/>
                <w:spacing w:val="6"/>
                <w:sz w:val="24"/>
              </w:rPr>
            </w:pPr>
            <w:r>
              <w:rPr>
                <w:rFonts w:ascii="宋体" w:hAnsi="宋体" w:cs="宋体"/>
                <w:b/>
                <w:bCs/>
                <w:spacing w:val="6"/>
                <w:sz w:val="24"/>
              </w:rPr>
              <w:t>2</w:t>
            </w:r>
          </w:p>
        </w:tc>
        <w:tc>
          <w:tcPr>
            <w:tcW w:w="1560" w:type="dxa"/>
            <w:vAlign w:val="center"/>
          </w:tcPr>
          <w:p>
            <w:pPr>
              <w:spacing w:line="500" w:lineRule="exact"/>
              <w:jc w:val="center"/>
              <w:rPr>
                <w:rFonts w:ascii="宋体"/>
                <w:spacing w:val="6"/>
                <w:sz w:val="24"/>
              </w:rPr>
            </w:pPr>
            <w:r>
              <w:rPr>
                <w:rFonts w:hint="eastAsia" w:ascii="宋体" w:hAnsi="宋体" w:cs="宋体"/>
                <w:spacing w:val="6"/>
                <w:sz w:val="24"/>
              </w:rPr>
              <w:t>建设地点</w:t>
            </w:r>
          </w:p>
        </w:tc>
        <w:tc>
          <w:tcPr>
            <w:tcW w:w="7262" w:type="dxa"/>
            <w:vAlign w:val="center"/>
          </w:tcPr>
          <w:p>
            <w:pPr>
              <w:spacing w:line="500" w:lineRule="exact"/>
              <w:jc w:val="left"/>
              <w:rPr>
                <w:rFonts w:ascii="宋体"/>
                <w:spacing w:val="6"/>
                <w:sz w:val="24"/>
              </w:rPr>
            </w:pPr>
            <w:r>
              <w:rPr>
                <w:rFonts w:hint="eastAsia" w:ascii="方正书宋简体" w:eastAsia="方正书宋简体"/>
                <w:sz w:val="24"/>
                <w:u w:val="none"/>
                <w:lang w:val="en-US" w:eastAsia="zh-CN"/>
              </w:rPr>
              <w:t>北京市昌平区沙河高教园南三街9号</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jc w:val="center"/>
        </w:trPr>
        <w:tc>
          <w:tcPr>
            <w:tcW w:w="732" w:type="dxa"/>
            <w:vAlign w:val="center"/>
          </w:tcPr>
          <w:p>
            <w:pPr>
              <w:spacing w:line="500" w:lineRule="exact"/>
              <w:jc w:val="center"/>
              <w:rPr>
                <w:rFonts w:ascii="宋体" w:hAnsi="宋体" w:cs="宋体"/>
                <w:b/>
                <w:bCs/>
                <w:spacing w:val="6"/>
                <w:sz w:val="24"/>
              </w:rPr>
            </w:pPr>
            <w:r>
              <w:rPr>
                <w:rFonts w:hint="eastAsia" w:ascii="宋体" w:hAnsi="宋体" w:cs="宋体"/>
                <w:b/>
                <w:bCs/>
                <w:spacing w:val="6"/>
                <w:sz w:val="24"/>
              </w:rPr>
              <w:t>3</w:t>
            </w:r>
          </w:p>
        </w:tc>
        <w:tc>
          <w:tcPr>
            <w:tcW w:w="1560" w:type="dxa"/>
            <w:vAlign w:val="center"/>
          </w:tcPr>
          <w:p>
            <w:pPr>
              <w:spacing w:line="500" w:lineRule="exact"/>
              <w:jc w:val="center"/>
              <w:rPr>
                <w:rFonts w:ascii="宋体" w:hAnsi="宋体" w:cs="宋体"/>
                <w:spacing w:val="6"/>
                <w:sz w:val="24"/>
              </w:rPr>
            </w:pPr>
            <w:r>
              <w:rPr>
                <w:rFonts w:hint="eastAsia" w:ascii="宋体" w:hAnsi="宋体" w:cs="宋体"/>
                <w:spacing w:val="6"/>
                <w:sz w:val="24"/>
              </w:rPr>
              <w:t>建设单位</w:t>
            </w:r>
          </w:p>
        </w:tc>
        <w:tc>
          <w:tcPr>
            <w:tcW w:w="7262" w:type="dxa"/>
            <w:vAlign w:val="center"/>
          </w:tcPr>
          <w:p>
            <w:pPr>
              <w:rPr>
                <w:rFonts w:ascii="宋体" w:hAnsi="宋体" w:cs="宋体"/>
                <w:spacing w:val="6"/>
                <w:sz w:val="24"/>
              </w:rPr>
            </w:pPr>
            <w:r>
              <w:rPr>
                <w:rFonts w:hint="eastAsia" w:ascii="新宋体" w:hAnsi="新宋体" w:eastAsia="新宋体" w:cs="新宋体"/>
                <w:b w:val="0"/>
                <w:bCs w:val="0"/>
                <w:color w:val="auto"/>
                <w:sz w:val="24"/>
                <w:szCs w:val="24"/>
                <w:u w:val="none"/>
              </w:rPr>
              <w:t>北京航空航天大学</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jc w:val="center"/>
        </w:trPr>
        <w:tc>
          <w:tcPr>
            <w:tcW w:w="732" w:type="dxa"/>
            <w:vAlign w:val="center"/>
          </w:tcPr>
          <w:p>
            <w:pPr>
              <w:spacing w:line="500" w:lineRule="exact"/>
              <w:jc w:val="center"/>
              <w:rPr>
                <w:rFonts w:ascii="宋体" w:hAnsi="宋体" w:cs="宋体"/>
                <w:b/>
                <w:bCs/>
                <w:spacing w:val="6"/>
                <w:sz w:val="24"/>
              </w:rPr>
            </w:pPr>
            <w:r>
              <w:rPr>
                <w:rFonts w:hint="eastAsia" w:ascii="宋体" w:hAnsi="宋体" w:cs="宋体"/>
                <w:b/>
                <w:bCs/>
                <w:spacing w:val="6"/>
                <w:sz w:val="24"/>
              </w:rPr>
              <w:t>4</w:t>
            </w:r>
          </w:p>
        </w:tc>
        <w:tc>
          <w:tcPr>
            <w:tcW w:w="1560" w:type="dxa"/>
            <w:vAlign w:val="center"/>
          </w:tcPr>
          <w:p>
            <w:pPr>
              <w:spacing w:line="500" w:lineRule="exact"/>
              <w:jc w:val="center"/>
              <w:rPr>
                <w:rFonts w:ascii="宋体" w:hAnsi="宋体" w:cs="宋体"/>
                <w:spacing w:val="6"/>
                <w:sz w:val="24"/>
              </w:rPr>
            </w:pPr>
            <w:r>
              <w:rPr>
                <w:rFonts w:hint="eastAsia" w:ascii="宋体" w:hAnsi="宋体" w:cs="宋体"/>
                <w:spacing w:val="6"/>
                <w:sz w:val="24"/>
              </w:rPr>
              <w:t>建筑面积</w:t>
            </w:r>
          </w:p>
        </w:tc>
        <w:tc>
          <w:tcPr>
            <w:tcW w:w="7262" w:type="dxa"/>
            <w:vAlign w:val="center"/>
          </w:tcPr>
          <w:p>
            <w:pPr>
              <w:rPr>
                <w:rFonts w:ascii="宋体" w:hAnsi="宋体" w:cs="宋体"/>
                <w:spacing w:val="6"/>
                <w:sz w:val="24"/>
              </w:rPr>
            </w:pPr>
            <w:r>
              <w:rPr>
                <w:rFonts w:hint="eastAsia" w:ascii="宋体" w:hAnsi="宋体" w:cs="宋体"/>
                <w:spacing w:val="6"/>
                <w:sz w:val="24"/>
                <w:lang w:val="en-US" w:eastAsia="zh-CN"/>
              </w:rPr>
              <w:t>122641㎡</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jc w:val="center"/>
        </w:trPr>
        <w:tc>
          <w:tcPr>
            <w:tcW w:w="732" w:type="dxa"/>
            <w:vAlign w:val="center"/>
          </w:tcPr>
          <w:p>
            <w:pPr>
              <w:spacing w:line="500" w:lineRule="exact"/>
              <w:jc w:val="center"/>
              <w:rPr>
                <w:rFonts w:ascii="宋体" w:hAnsi="宋体" w:cs="宋体"/>
                <w:b/>
                <w:bCs/>
                <w:spacing w:val="6"/>
                <w:sz w:val="24"/>
              </w:rPr>
            </w:pPr>
            <w:r>
              <w:rPr>
                <w:rFonts w:hint="eastAsia" w:ascii="宋体" w:hAnsi="宋体" w:cs="宋体"/>
                <w:b/>
                <w:bCs/>
                <w:spacing w:val="6"/>
                <w:sz w:val="24"/>
              </w:rPr>
              <w:t>5</w:t>
            </w:r>
          </w:p>
        </w:tc>
        <w:tc>
          <w:tcPr>
            <w:tcW w:w="1560" w:type="dxa"/>
            <w:vAlign w:val="center"/>
          </w:tcPr>
          <w:p>
            <w:pPr>
              <w:spacing w:line="500" w:lineRule="exact"/>
              <w:jc w:val="center"/>
              <w:rPr>
                <w:rFonts w:ascii="宋体" w:hAnsi="宋体" w:cs="宋体"/>
                <w:spacing w:val="6"/>
                <w:sz w:val="24"/>
              </w:rPr>
            </w:pPr>
            <w:r>
              <w:rPr>
                <w:rFonts w:hint="eastAsia" w:ascii="宋体" w:hAnsi="宋体" w:cs="宋体"/>
                <w:spacing w:val="6"/>
                <w:sz w:val="24"/>
              </w:rPr>
              <w:t>建筑层数</w:t>
            </w:r>
          </w:p>
        </w:tc>
        <w:tc>
          <w:tcPr>
            <w:tcW w:w="7262" w:type="dxa"/>
            <w:vAlign w:val="center"/>
          </w:tcPr>
          <w:p>
            <w:pPr>
              <w:rPr>
                <w:rFonts w:ascii="宋体" w:hAnsi="宋体" w:cs="宋体"/>
                <w:spacing w:val="6"/>
                <w:sz w:val="24"/>
              </w:rPr>
            </w:pPr>
            <w:r>
              <w:rPr>
                <w:rFonts w:hint="eastAsia" w:ascii="宋体" w:hAnsi="宋体" w:cs="宋体"/>
                <w:spacing w:val="6"/>
                <w:sz w:val="24"/>
                <w:lang w:val="en-US" w:eastAsia="zh-CN"/>
              </w:rPr>
              <w:t>地下3层、地上10层</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jc w:val="center"/>
        </w:trPr>
        <w:tc>
          <w:tcPr>
            <w:tcW w:w="732" w:type="dxa"/>
            <w:vAlign w:val="center"/>
          </w:tcPr>
          <w:p>
            <w:pPr>
              <w:spacing w:line="500" w:lineRule="exact"/>
              <w:jc w:val="center"/>
              <w:rPr>
                <w:rFonts w:ascii="宋体" w:hAnsi="宋体" w:cs="宋体"/>
                <w:b/>
                <w:bCs/>
                <w:spacing w:val="6"/>
                <w:sz w:val="24"/>
              </w:rPr>
            </w:pPr>
            <w:r>
              <w:rPr>
                <w:rFonts w:hint="eastAsia" w:ascii="宋体" w:hAnsi="宋体" w:cs="宋体"/>
                <w:b/>
                <w:bCs/>
                <w:spacing w:val="6"/>
                <w:sz w:val="24"/>
              </w:rPr>
              <w:t>6</w:t>
            </w:r>
          </w:p>
        </w:tc>
        <w:tc>
          <w:tcPr>
            <w:tcW w:w="1560" w:type="dxa"/>
            <w:vAlign w:val="center"/>
          </w:tcPr>
          <w:p>
            <w:pPr>
              <w:spacing w:line="500" w:lineRule="exact"/>
              <w:jc w:val="center"/>
              <w:rPr>
                <w:rFonts w:ascii="宋体" w:hAnsi="宋体" w:cs="宋体"/>
                <w:spacing w:val="6"/>
                <w:sz w:val="24"/>
              </w:rPr>
            </w:pPr>
            <w:r>
              <w:rPr>
                <w:rFonts w:hint="eastAsia" w:ascii="宋体" w:hAnsi="宋体" w:cs="宋体"/>
                <w:spacing w:val="6"/>
                <w:sz w:val="24"/>
              </w:rPr>
              <w:t>建筑层高</w:t>
            </w:r>
          </w:p>
        </w:tc>
        <w:tc>
          <w:tcPr>
            <w:tcW w:w="7262" w:type="dxa"/>
            <w:vAlign w:val="center"/>
          </w:tcPr>
          <w:p>
            <w:pPr>
              <w:rPr>
                <w:rFonts w:ascii="宋体" w:hAnsi="宋体" w:cs="宋体"/>
                <w:spacing w:val="6"/>
                <w:sz w:val="24"/>
              </w:rPr>
            </w:pPr>
            <w:r>
              <w:rPr>
                <w:rFonts w:hint="eastAsia" w:ascii="宋体" w:hAnsi="宋体" w:cs="宋体"/>
                <w:spacing w:val="6"/>
                <w:sz w:val="24"/>
                <w:lang w:val="en-US" w:eastAsia="zh-CN"/>
              </w:rPr>
              <w:t>地下5m，地上4.2m</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jc w:val="center"/>
        </w:trPr>
        <w:tc>
          <w:tcPr>
            <w:tcW w:w="732" w:type="dxa"/>
            <w:vAlign w:val="center"/>
          </w:tcPr>
          <w:p>
            <w:pPr>
              <w:spacing w:line="500" w:lineRule="exact"/>
              <w:jc w:val="center"/>
              <w:rPr>
                <w:rFonts w:ascii="宋体" w:hAnsi="宋体" w:cs="宋体"/>
                <w:b/>
                <w:bCs/>
                <w:spacing w:val="6"/>
                <w:sz w:val="24"/>
              </w:rPr>
            </w:pPr>
            <w:r>
              <w:rPr>
                <w:rFonts w:hint="eastAsia" w:ascii="宋体" w:hAnsi="宋体" w:cs="宋体"/>
                <w:b/>
                <w:bCs/>
                <w:spacing w:val="6"/>
                <w:sz w:val="24"/>
              </w:rPr>
              <w:t>7</w:t>
            </w:r>
          </w:p>
        </w:tc>
        <w:tc>
          <w:tcPr>
            <w:tcW w:w="1560" w:type="dxa"/>
            <w:vAlign w:val="center"/>
          </w:tcPr>
          <w:p>
            <w:pPr>
              <w:spacing w:line="500" w:lineRule="exact"/>
              <w:jc w:val="center"/>
              <w:rPr>
                <w:rFonts w:ascii="宋体" w:hAnsi="宋体" w:cs="宋体"/>
                <w:spacing w:val="6"/>
                <w:sz w:val="24"/>
              </w:rPr>
            </w:pPr>
            <w:r>
              <w:rPr>
                <w:rFonts w:hint="eastAsia" w:ascii="宋体" w:hAnsi="宋体" w:cs="宋体"/>
                <w:spacing w:val="6"/>
                <w:sz w:val="24"/>
              </w:rPr>
              <w:t>建筑檐高</w:t>
            </w:r>
          </w:p>
        </w:tc>
        <w:tc>
          <w:tcPr>
            <w:tcW w:w="7262" w:type="dxa"/>
            <w:vAlign w:val="center"/>
          </w:tcPr>
          <w:p>
            <w:pPr>
              <w:rPr>
                <w:rFonts w:ascii="宋体" w:hAnsi="宋体" w:cs="宋体"/>
                <w:spacing w:val="6"/>
                <w:sz w:val="24"/>
              </w:rPr>
            </w:pPr>
            <w:r>
              <w:rPr>
                <w:rFonts w:hint="eastAsia" w:ascii="宋体" w:hAnsi="宋体" w:cs="宋体"/>
                <w:spacing w:val="6"/>
                <w:sz w:val="24"/>
                <w:lang w:val="en-US" w:eastAsia="zh-CN"/>
              </w:rPr>
              <w:t>43.9m</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jc w:val="center"/>
        </w:trPr>
        <w:tc>
          <w:tcPr>
            <w:tcW w:w="732" w:type="dxa"/>
            <w:vAlign w:val="center"/>
          </w:tcPr>
          <w:p>
            <w:pPr>
              <w:spacing w:line="500" w:lineRule="exact"/>
              <w:jc w:val="center"/>
              <w:rPr>
                <w:rFonts w:ascii="宋体"/>
                <w:b/>
                <w:bCs/>
                <w:spacing w:val="6"/>
                <w:sz w:val="24"/>
              </w:rPr>
            </w:pPr>
            <w:r>
              <w:rPr>
                <w:rFonts w:hint="eastAsia" w:ascii="宋体" w:hAnsi="宋体" w:cs="宋体"/>
                <w:b/>
                <w:bCs/>
                <w:spacing w:val="6"/>
                <w:sz w:val="24"/>
              </w:rPr>
              <w:t>8</w:t>
            </w:r>
          </w:p>
        </w:tc>
        <w:tc>
          <w:tcPr>
            <w:tcW w:w="1560" w:type="dxa"/>
            <w:vAlign w:val="center"/>
          </w:tcPr>
          <w:p>
            <w:pPr>
              <w:spacing w:line="500" w:lineRule="exact"/>
              <w:jc w:val="center"/>
              <w:rPr>
                <w:rFonts w:ascii="宋体" w:hAnsi="宋体" w:cs="宋体"/>
                <w:spacing w:val="6"/>
                <w:sz w:val="24"/>
              </w:rPr>
            </w:pPr>
            <w:r>
              <w:rPr>
                <w:rFonts w:hint="eastAsia" w:ascii="宋体" w:hAnsi="宋体" w:cs="宋体"/>
                <w:spacing w:val="6"/>
                <w:sz w:val="24"/>
              </w:rPr>
              <w:t>招标范围</w:t>
            </w:r>
          </w:p>
        </w:tc>
        <w:tc>
          <w:tcPr>
            <w:tcW w:w="7262" w:type="dxa"/>
            <w:vAlign w:val="center"/>
          </w:tcPr>
          <w:p>
            <w:pPr>
              <w:rPr>
                <w:rFonts w:ascii="宋体" w:hAnsi="宋体" w:cs="宋体"/>
                <w:spacing w:val="6"/>
                <w:sz w:val="24"/>
              </w:rPr>
            </w:pPr>
            <w:r>
              <w:rPr>
                <w:rFonts w:ascii="宋体" w:hAnsi="宋体" w:eastAsia="宋体" w:cs="宋体"/>
                <w:sz w:val="24"/>
                <w:szCs w:val="24"/>
              </w:rPr>
              <w:t>施工工作范围包括但不限于：包括施工图范围内的</w:t>
            </w:r>
            <w:r>
              <w:rPr>
                <w:rStyle w:val="36"/>
                <w:rFonts w:hint="eastAsia" w:ascii="宋体" w:hAnsi="宋体"/>
                <w:color w:val="000000"/>
                <w:kern w:val="2"/>
                <w:sz w:val="24"/>
                <w:szCs w:val="24"/>
                <w:u w:val="single"/>
                <w:lang w:val="en-US" w:eastAsia="zh-CN" w:bidi="ar-SA"/>
              </w:rPr>
              <w:t>现场临设劳务</w:t>
            </w:r>
            <w:r>
              <w:rPr>
                <w:rFonts w:ascii="宋体" w:hAnsi="宋体" w:eastAsia="宋体" w:cs="宋体"/>
                <w:sz w:val="24"/>
                <w:szCs w:val="24"/>
              </w:rPr>
              <w:t xml:space="preserve">全部施工的内容。 </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jc w:val="center"/>
        </w:trPr>
        <w:tc>
          <w:tcPr>
            <w:tcW w:w="732" w:type="dxa"/>
          </w:tcPr>
          <w:p>
            <w:pPr>
              <w:spacing w:line="500" w:lineRule="exact"/>
              <w:jc w:val="center"/>
              <w:rPr>
                <w:rFonts w:ascii="宋体" w:hAnsi="宋体" w:cs="宋体"/>
                <w:b/>
                <w:bCs/>
                <w:spacing w:val="6"/>
                <w:sz w:val="24"/>
              </w:rPr>
            </w:pPr>
            <w:r>
              <w:rPr>
                <w:rFonts w:hint="eastAsia" w:ascii="宋体" w:hAnsi="宋体" w:cs="宋体"/>
                <w:b/>
                <w:bCs/>
                <w:spacing w:val="6"/>
                <w:sz w:val="24"/>
              </w:rPr>
              <w:t>9</w:t>
            </w:r>
          </w:p>
        </w:tc>
        <w:tc>
          <w:tcPr>
            <w:tcW w:w="1560" w:type="dxa"/>
          </w:tcPr>
          <w:p>
            <w:pPr>
              <w:spacing w:line="500" w:lineRule="exact"/>
              <w:jc w:val="center"/>
              <w:rPr>
                <w:rFonts w:ascii="宋体" w:hAnsi="宋体" w:cs="宋体"/>
                <w:spacing w:val="6"/>
                <w:sz w:val="24"/>
              </w:rPr>
            </w:pPr>
            <w:r>
              <w:rPr>
                <w:rFonts w:hint="eastAsia" w:ascii="宋体" w:hAnsi="宋体"/>
                <w:sz w:val="24"/>
              </w:rPr>
              <w:t>结构形式</w:t>
            </w:r>
          </w:p>
        </w:tc>
        <w:tc>
          <w:tcPr>
            <w:tcW w:w="7262" w:type="dxa"/>
            <w:vAlign w:val="top"/>
          </w:tcPr>
          <w:p>
            <w:pPr>
              <w:jc w:val="left"/>
              <w:rPr>
                <w:rFonts w:ascii="宋体" w:hAnsi="宋体" w:cs="宋体"/>
                <w:spacing w:val="6"/>
                <w:sz w:val="24"/>
              </w:rPr>
            </w:pPr>
            <w:r>
              <w:rPr>
                <w:rFonts w:hint="eastAsia" w:ascii="宋体" w:hAnsi="宋体" w:cs="宋体"/>
                <w:spacing w:val="6"/>
                <w:sz w:val="24"/>
                <w:lang w:val="en-US" w:eastAsia="zh-CN"/>
              </w:rPr>
              <w:t>框架、剪力墙</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jc w:val="center"/>
        </w:trPr>
        <w:tc>
          <w:tcPr>
            <w:tcW w:w="732" w:type="dxa"/>
          </w:tcPr>
          <w:p>
            <w:pPr>
              <w:spacing w:line="500" w:lineRule="exact"/>
              <w:jc w:val="center"/>
              <w:rPr>
                <w:rFonts w:ascii="宋体" w:hAnsi="宋体" w:cs="宋体"/>
                <w:b/>
                <w:bCs/>
                <w:spacing w:val="6"/>
                <w:sz w:val="24"/>
              </w:rPr>
            </w:pPr>
            <w:r>
              <w:rPr>
                <w:rFonts w:hint="eastAsia" w:ascii="宋体" w:hAnsi="宋体" w:cs="宋体"/>
                <w:b/>
                <w:bCs/>
                <w:spacing w:val="6"/>
                <w:sz w:val="24"/>
              </w:rPr>
              <w:t>10</w:t>
            </w:r>
          </w:p>
        </w:tc>
        <w:tc>
          <w:tcPr>
            <w:tcW w:w="1560" w:type="dxa"/>
          </w:tcPr>
          <w:p>
            <w:pPr>
              <w:spacing w:line="500" w:lineRule="exact"/>
              <w:jc w:val="center"/>
              <w:rPr>
                <w:rFonts w:ascii="宋体" w:hAnsi="宋体"/>
                <w:sz w:val="24"/>
              </w:rPr>
            </w:pPr>
            <w:r>
              <w:rPr>
                <w:rFonts w:hint="eastAsia" w:ascii="宋体" w:hAnsi="宋体"/>
                <w:sz w:val="24"/>
              </w:rPr>
              <w:t>标段划分</w:t>
            </w:r>
          </w:p>
        </w:tc>
        <w:tc>
          <w:tcPr>
            <w:tcW w:w="7262" w:type="dxa"/>
          </w:tcPr>
          <w:p>
            <w:pPr>
              <w:rPr>
                <w:rFonts w:ascii="宋体" w:hAnsi="宋体"/>
                <w:sz w:val="24"/>
              </w:rPr>
            </w:pP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732" w:type="dxa"/>
            <w:vAlign w:val="center"/>
          </w:tcPr>
          <w:p>
            <w:pPr>
              <w:spacing w:line="500" w:lineRule="exact"/>
              <w:jc w:val="center"/>
              <w:rPr>
                <w:rFonts w:ascii="宋体"/>
                <w:b/>
                <w:bCs/>
                <w:spacing w:val="6"/>
                <w:sz w:val="24"/>
              </w:rPr>
            </w:pPr>
            <w:r>
              <w:rPr>
                <w:rFonts w:hint="eastAsia" w:ascii="宋体" w:hAnsi="宋体" w:cs="宋体"/>
                <w:b/>
                <w:bCs/>
                <w:spacing w:val="6"/>
                <w:sz w:val="24"/>
              </w:rPr>
              <w:t>11</w:t>
            </w:r>
          </w:p>
        </w:tc>
        <w:tc>
          <w:tcPr>
            <w:tcW w:w="1560" w:type="dxa"/>
            <w:vAlign w:val="center"/>
          </w:tcPr>
          <w:p>
            <w:pPr>
              <w:spacing w:line="500" w:lineRule="exact"/>
              <w:jc w:val="center"/>
              <w:rPr>
                <w:rFonts w:ascii="宋体" w:hAnsi="宋体" w:cs="宋体"/>
                <w:spacing w:val="6"/>
                <w:sz w:val="24"/>
              </w:rPr>
            </w:pPr>
            <w:r>
              <w:rPr>
                <w:rFonts w:hint="eastAsia" w:ascii="宋体" w:hAnsi="宋体" w:cs="宋体"/>
                <w:spacing w:val="6"/>
                <w:sz w:val="24"/>
              </w:rPr>
              <w:t>质量要求</w:t>
            </w:r>
          </w:p>
        </w:tc>
        <w:tc>
          <w:tcPr>
            <w:tcW w:w="7262" w:type="dxa"/>
            <w:vAlign w:val="center"/>
          </w:tcPr>
          <w:p>
            <w:pPr>
              <w:spacing w:line="500" w:lineRule="exact"/>
              <w:rPr>
                <w:rFonts w:ascii="宋体" w:hAnsi="宋体" w:cs="宋体"/>
                <w:spacing w:val="6"/>
                <w:sz w:val="24"/>
              </w:rPr>
            </w:pPr>
            <w:r>
              <w:rPr>
                <w:rFonts w:ascii="宋体" w:hAnsi="宋体" w:eastAsia="宋体" w:cs="宋体"/>
                <w:sz w:val="24"/>
                <w:szCs w:val="24"/>
              </w:rPr>
              <w:t>达到合格标准。</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jc w:val="center"/>
        </w:trPr>
        <w:tc>
          <w:tcPr>
            <w:tcW w:w="732" w:type="dxa"/>
            <w:vAlign w:val="center"/>
          </w:tcPr>
          <w:p>
            <w:pPr>
              <w:spacing w:line="500" w:lineRule="exact"/>
              <w:jc w:val="center"/>
              <w:rPr>
                <w:rFonts w:ascii="宋体"/>
                <w:b/>
                <w:bCs/>
                <w:spacing w:val="6"/>
                <w:sz w:val="24"/>
              </w:rPr>
            </w:pPr>
            <w:r>
              <w:rPr>
                <w:rFonts w:hint="eastAsia" w:ascii="宋体" w:hAnsi="宋体" w:cs="宋体"/>
                <w:b/>
                <w:bCs/>
                <w:spacing w:val="6"/>
                <w:sz w:val="24"/>
              </w:rPr>
              <w:t>12</w:t>
            </w:r>
          </w:p>
        </w:tc>
        <w:tc>
          <w:tcPr>
            <w:tcW w:w="1560" w:type="dxa"/>
            <w:vAlign w:val="center"/>
          </w:tcPr>
          <w:p>
            <w:pPr>
              <w:spacing w:line="500" w:lineRule="exact"/>
              <w:jc w:val="center"/>
              <w:rPr>
                <w:rFonts w:ascii="宋体" w:hAnsi="宋体" w:cs="宋体"/>
                <w:spacing w:val="6"/>
                <w:sz w:val="24"/>
              </w:rPr>
            </w:pPr>
            <w:r>
              <w:rPr>
                <w:rFonts w:hint="eastAsia" w:ascii="宋体" w:hAnsi="宋体" w:cs="宋体"/>
                <w:spacing w:val="6"/>
                <w:sz w:val="24"/>
              </w:rPr>
              <w:t>承包方式</w:t>
            </w:r>
          </w:p>
        </w:tc>
        <w:tc>
          <w:tcPr>
            <w:tcW w:w="7262" w:type="dxa"/>
            <w:vAlign w:val="center"/>
          </w:tcPr>
          <w:p>
            <w:pPr>
              <w:widowControl/>
              <w:spacing w:line="360" w:lineRule="auto"/>
              <w:jc w:val="left"/>
              <w:rPr>
                <w:rFonts w:ascii="新宋体" w:hAnsi="新宋体" w:eastAsia="新宋体"/>
                <w:color w:val="000000"/>
                <w:sz w:val="24"/>
              </w:rPr>
            </w:pPr>
            <w:r>
              <w:rPr>
                <w:rFonts w:hint="eastAsia" w:ascii="新宋体" w:hAnsi="新宋体" w:eastAsia="新宋体"/>
                <w:color w:val="000000"/>
                <w:sz w:val="24"/>
              </w:rPr>
              <w:t>包清工、包中小型机（械）具、工具用具、辅助材料、低值易耗材料、包质量、包工期、包安全文明施工、环境保护及投标人认为本工程需要的其他措施费用（如工程质量未达到建设单位验收要求需进行修补，修补所需的人工费及材料费均在本次报价范围内）。     按</w:t>
            </w:r>
            <w:r>
              <w:rPr>
                <w:rFonts w:hint="eastAsia" w:ascii="新宋体" w:hAnsi="新宋体" w:eastAsia="新宋体"/>
                <w:color w:val="000000"/>
                <w:sz w:val="24"/>
                <w:u w:val="single"/>
              </w:rPr>
              <w:t xml:space="preserve"> 包清工  </w:t>
            </w:r>
            <w:r>
              <w:rPr>
                <w:rFonts w:hint="eastAsia" w:ascii="新宋体" w:hAnsi="新宋体" w:eastAsia="新宋体"/>
                <w:color w:val="000000"/>
                <w:sz w:val="24"/>
              </w:rPr>
              <w:t xml:space="preserve">方式承包。 </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jc w:val="center"/>
        </w:trPr>
        <w:tc>
          <w:tcPr>
            <w:tcW w:w="732" w:type="dxa"/>
            <w:vAlign w:val="center"/>
          </w:tcPr>
          <w:p>
            <w:pPr>
              <w:spacing w:line="500" w:lineRule="exact"/>
              <w:jc w:val="center"/>
              <w:rPr>
                <w:rFonts w:ascii="宋体" w:hAnsi="宋体" w:cs="宋体"/>
                <w:b/>
                <w:bCs/>
                <w:spacing w:val="6"/>
                <w:sz w:val="24"/>
              </w:rPr>
            </w:pPr>
            <w:bookmarkStart w:id="0" w:name="_Hlk515029643"/>
            <w:r>
              <w:rPr>
                <w:rFonts w:hint="eastAsia" w:ascii="宋体" w:hAnsi="宋体" w:cs="宋体"/>
                <w:b/>
                <w:bCs/>
                <w:spacing w:val="6"/>
                <w:sz w:val="24"/>
              </w:rPr>
              <w:t>13</w:t>
            </w:r>
          </w:p>
        </w:tc>
        <w:tc>
          <w:tcPr>
            <w:tcW w:w="1560" w:type="dxa"/>
            <w:vAlign w:val="center"/>
          </w:tcPr>
          <w:p>
            <w:pPr>
              <w:spacing w:line="500" w:lineRule="exact"/>
              <w:jc w:val="center"/>
              <w:rPr>
                <w:rFonts w:ascii="宋体" w:hAnsi="宋体" w:cs="宋体"/>
                <w:spacing w:val="6"/>
                <w:sz w:val="24"/>
              </w:rPr>
            </w:pPr>
            <w:r>
              <w:rPr>
                <w:rFonts w:hint="eastAsia" w:ascii="宋体" w:hAnsi="宋体"/>
                <w:sz w:val="24"/>
              </w:rPr>
              <w:t>本工程模板系统</w:t>
            </w:r>
          </w:p>
        </w:tc>
        <w:tc>
          <w:tcPr>
            <w:tcW w:w="7262" w:type="dxa"/>
            <w:vAlign w:val="center"/>
          </w:tcPr>
          <w:p>
            <w:pPr>
              <w:spacing w:line="500" w:lineRule="exact"/>
              <w:rPr>
                <w:rFonts w:hint="eastAsia" w:ascii="宋体" w:hAnsi="宋体" w:eastAsia="宋体" w:cs="宋体"/>
                <w:spacing w:val="6"/>
                <w:sz w:val="24"/>
                <w:lang w:val="en-US" w:eastAsia="zh-CN"/>
              </w:rPr>
            </w:pPr>
            <w:r>
              <w:rPr>
                <w:rFonts w:hint="eastAsia" w:ascii="宋体" w:hAnsi="宋体" w:cs="宋体"/>
                <w:spacing w:val="6"/>
                <w:sz w:val="24"/>
                <w:lang w:val="en-US" w:eastAsia="zh-CN"/>
              </w:rPr>
              <w:t>木模</w:t>
            </w:r>
          </w:p>
        </w:tc>
      </w:tr>
      <w:bookmarkEnd w:id="0"/>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jc w:val="center"/>
        </w:trPr>
        <w:tc>
          <w:tcPr>
            <w:tcW w:w="732" w:type="dxa"/>
            <w:vAlign w:val="center"/>
          </w:tcPr>
          <w:p>
            <w:pPr>
              <w:spacing w:line="500" w:lineRule="exact"/>
              <w:jc w:val="center"/>
              <w:rPr>
                <w:rFonts w:ascii="宋体"/>
                <w:b/>
                <w:bCs/>
                <w:spacing w:val="6"/>
                <w:sz w:val="24"/>
              </w:rPr>
            </w:pPr>
            <w:r>
              <w:rPr>
                <w:rFonts w:hint="eastAsia" w:ascii="宋体" w:hAnsi="宋体" w:cs="宋体"/>
                <w:b/>
                <w:bCs/>
                <w:spacing w:val="6"/>
                <w:sz w:val="24"/>
              </w:rPr>
              <w:t>14</w:t>
            </w:r>
          </w:p>
        </w:tc>
        <w:tc>
          <w:tcPr>
            <w:tcW w:w="1560" w:type="dxa"/>
            <w:vAlign w:val="center"/>
          </w:tcPr>
          <w:p>
            <w:pPr>
              <w:spacing w:line="500" w:lineRule="exact"/>
              <w:jc w:val="center"/>
              <w:rPr>
                <w:rFonts w:ascii="宋体" w:hAnsi="宋体" w:cs="宋体"/>
                <w:spacing w:val="6"/>
                <w:sz w:val="24"/>
              </w:rPr>
            </w:pPr>
            <w:r>
              <w:rPr>
                <w:rFonts w:hint="eastAsia" w:ascii="宋体" w:hAnsi="宋体" w:cs="宋体"/>
                <w:spacing w:val="6"/>
                <w:sz w:val="24"/>
              </w:rPr>
              <w:t>工期要求</w:t>
            </w:r>
          </w:p>
        </w:tc>
        <w:tc>
          <w:tcPr>
            <w:tcW w:w="7262" w:type="dxa"/>
            <w:vAlign w:val="center"/>
          </w:tcPr>
          <w:p>
            <w:pPr>
              <w:spacing w:line="500" w:lineRule="exact"/>
              <w:rPr>
                <w:rFonts w:ascii="宋体" w:hAnsi="宋体" w:cs="宋体"/>
                <w:spacing w:val="6"/>
                <w:sz w:val="24"/>
              </w:rPr>
            </w:pPr>
            <w:r>
              <w:rPr>
                <w:rFonts w:hint="eastAsia" w:ascii="宋体" w:hAnsi="宋体" w:cs="宋体"/>
                <w:spacing w:val="6"/>
                <w:sz w:val="24"/>
                <w:lang w:val="en-US" w:eastAsia="zh-CN"/>
              </w:rPr>
              <w:t>2022年7月15日前完工。</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732" w:type="dxa"/>
            <w:vAlign w:val="center"/>
          </w:tcPr>
          <w:p>
            <w:pPr>
              <w:spacing w:line="500" w:lineRule="exact"/>
              <w:jc w:val="center"/>
              <w:rPr>
                <w:rFonts w:ascii="宋体"/>
                <w:b/>
                <w:bCs/>
                <w:spacing w:val="6"/>
                <w:sz w:val="24"/>
              </w:rPr>
            </w:pPr>
            <w:r>
              <w:rPr>
                <w:rFonts w:hint="eastAsia" w:ascii="宋体" w:hAnsi="宋体" w:cs="宋体"/>
                <w:b/>
                <w:bCs/>
                <w:spacing w:val="6"/>
                <w:sz w:val="24"/>
              </w:rPr>
              <w:t>15</w:t>
            </w:r>
          </w:p>
        </w:tc>
        <w:tc>
          <w:tcPr>
            <w:tcW w:w="1560" w:type="dxa"/>
            <w:vAlign w:val="center"/>
          </w:tcPr>
          <w:p>
            <w:pPr>
              <w:spacing w:line="500" w:lineRule="exact"/>
              <w:jc w:val="center"/>
              <w:rPr>
                <w:rFonts w:ascii="宋体" w:hAnsi="宋体" w:cs="宋体"/>
                <w:spacing w:val="6"/>
                <w:sz w:val="24"/>
              </w:rPr>
            </w:pPr>
            <w:r>
              <w:rPr>
                <w:rFonts w:hint="eastAsia" w:ascii="宋体" w:hAnsi="宋体" w:cs="宋体"/>
                <w:spacing w:val="6"/>
                <w:sz w:val="24"/>
              </w:rPr>
              <w:t>安全文明施工及防护要求</w:t>
            </w:r>
          </w:p>
        </w:tc>
        <w:tc>
          <w:tcPr>
            <w:tcW w:w="7262" w:type="dxa"/>
            <w:vAlign w:val="center"/>
          </w:tcPr>
          <w:p>
            <w:pPr>
              <w:spacing w:line="500" w:lineRule="exact"/>
              <w:rPr>
                <w:rFonts w:hint="default" w:ascii="宋体" w:hAnsi="宋体" w:cs="宋体"/>
                <w:spacing w:val="6"/>
                <w:sz w:val="24"/>
                <w:lang w:val="en-US"/>
              </w:rPr>
            </w:pPr>
            <w:r>
              <w:rPr>
                <w:rStyle w:val="36"/>
                <w:rFonts w:hint="eastAsia" w:ascii="方正书宋简体" w:eastAsia="方正书宋简体" w:cs="Times New Roman"/>
                <w:bCs/>
                <w:iCs/>
                <w:color w:val="000000"/>
                <w:kern w:val="2"/>
                <w:sz w:val="24"/>
                <w:szCs w:val="24"/>
                <w:u w:val="none"/>
                <w:lang w:val="en-US" w:eastAsia="zh-CN" w:bidi="ar-SA"/>
              </w:rPr>
              <w:t>北京市</w:t>
            </w:r>
            <w:r>
              <w:rPr>
                <w:rStyle w:val="36"/>
                <w:rFonts w:ascii="方正书宋简体" w:eastAsia="方正书宋简体" w:cs="Times New Roman"/>
                <w:bCs/>
                <w:iCs/>
                <w:color w:val="000000"/>
                <w:kern w:val="2"/>
                <w:sz w:val="24"/>
                <w:szCs w:val="24"/>
                <w:u w:val="none"/>
                <w:lang w:val="en-US" w:eastAsia="zh-CN" w:bidi="ar-SA"/>
              </w:rPr>
              <w:t>绿色安全样板工地</w:t>
            </w:r>
            <w:r>
              <w:rPr>
                <w:rStyle w:val="36"/>
                <w:rFonts w:hint="eastAsia" w:ascii="方正书宋简体" w:eastAsia="方正书宋简体" w:cs="Times New Roman"/>
                <w:bCs/>
                <w:iCs/>
                <w:color w:val="000000"/>
                <w:kern w:val="2"/>
                <w:sz w:val="24"/>
                <w:szCs w:val="24"/>
                <w:u w:val="none"/>
                <w:lang w:val="en-US" w:eastAsia="zh-CN" w:bidi="ar-SA"/>
              </w:rPr>
              <w:t>。</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jc w:val="center"/>
        </w:trPr>
        <w:tc>
          <w:tcPr>
            <w:tcW w:w="732" w:type="dxa"/>
            <w:vAlign w:val="center"/>
          </w:tcPr>
          <w:p>
            <w:pPr>
              <w:spacing w:line="500" w:lineRule="exact"/>
              <w:jc w:val="center"/>
              <w:rPr>
                <w:rFonts w:ascii="宋体" w:hAnsi="宋体" w:cs="宋体"/>
                <w:b/>
                <w:bCs/>
                <w:spacing w:val="6"/>
                <w:sz w:val="24"/>
              </w:rPr>
            </w:pPr>
            <w:r>
              <w:rPr>
                <w:rFonts w:hint="eastAsia" w:ascii="宋体" w:hAnsi="宋体" w:cs="宋体"/>
                <w:b/>
                <w:bCs/>
                <w:spacing w:val="6"/>
                <w:sz w:val="24"/>
              </w:rPr>
              <w:t>16</w:t>
            </w:r>
          </w:p>
        </w:tc>
        <w:tc>
          <w:tcPr>
            <w:tcW w:w="1560" w:type="dxa"/>
            <w:vAlign w:val="center"/>
          </w:tcPr>
          <w:p>
            <w:pPr>
              <w:spacing w:line="500" w:lineRule="exact"/>
              <w:jc w:val="center"/>
              <w:rPr>
                <w:rFonts w:ascii="宋体" w:hAnsi="宋体" w:cs="宋体"/>
                <w:spacing w:val="6"/>
                <w:sz w:val="24"/>
              </w:rPr>
            </w:pPr>
            <w:r>
              <w:rPr>
                <w:rFonts w:hint="eastAsia" w:ascii="宋体" w:hAnsi="宋体" w:cs="宋体"/>
                <w:spacing w:val="6"/>
                <w:sz w:val="24"/>
              </w:rPr>
              <w:t>合同形式</w:t>
            </w:r>
          </w:p>
        </w:tc>
        <w:tc>
          <w:tcPr>
            <w:tcW w:w="7262" w:type="dxa"/>
            <w:vAlign w:val="center"/>
          </w:tcPr>
          <w:p>
            <w:pPr>
              <w:spacing w:line="500" w:lineRule="exact"/>
              <w:rPr>
                <w:rFonts w:hint="default" w:ascii="宋体" w:hAnsi="宋体" w:cs="宋体"/>
                <w:spacing w:val="6"/>
                <w:sz w:val="24"/>
                <w:lang w:val="en-US"/>
              </w:rPr>
            </w:pPr>
            <w:r>
              <w:rPr>
                <w:rStyle w:val="36"/>
                <w:rFonts w:hint="eastAsia" w:ascii="方正书宋简体" w:hAnsi="宋体" w:eastAsia="方正书宋简体"/>
                <w:color w:val="000000"/>
                <w:kern w:val="2"/>
                <w:sz w:val="24"/>
                <w:szCs w:val="24"/>
                <w:lang w:val="en-US" w:eastAsia="zh-CN" w:bidi="ar-SA"/>
              </w:rPr>
              <w:t>固定综合单价</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0" w:hRule="atLeast"/>
          <w:jc w:val="center"/>
        </w:trPr>
        <w:tc>
          <w:tcPr>
            <w:tcW w:w="732" w:type="dxa"/>
            <w:vAlign w:val="center"/>
          </w:tcPr>
          <w:p>
            <w:pPr>
              <w:spacing w:line="500" w:lineRule="exact"/>
              <w:jc w:val="center"/>
              <w:rPr>
                <w:rFonts w:ascii="宋体"/>
                <w:b/>
                <w:bCs/>
                <w:spacing w:val="6"/>
                <w:sz w:val="24"/>
              </w:rPr>
            </w:pPr>
            <w:r>
              <w:rPr>
                <w:rFonts w:hint="eastAsia" w:ascii="宋体" w:hAnsi="宋体" w:cs="宋体"/>
                <w:b/>
                <w:bCs/>
                <w:spacing w:val="6"/>
                <w:sz w:val="24"/>
              </w:rPr>
              <w:t>17</w:t>
            </w:r>
          </w:p>
        </w:tc>
        <w:tc>
          <w:tcPr>
            <w:tcW w:w="1560" w:type="dxa"/>
            <w:vAlign w:val="center"/>
          </w:tcPr>
          <w:p>
            <w:pPr>
              <w:spacing w:line="500" w:lineRule="exact"/>
              <w:jc w:val="center"/>
              <w:rPr>
                <w:rFonts w:ascii="宋体" w:hAnsi="宋体" w:cs="宋体"/>
                <w:spacing w:val="6"/>
                <w:sz w:val="24"/>
              </w:rPr>
            </w:pPr>
            <w:r>
              <w:rPr>
                <w:rFonts w:hint="eastAsia" w:ascii="宋体" w:hAnsi="宋体" w:cs="宋体"/>
                <w:spacing w:val="6"/>
                <w:sz w:val="24"/>
              </w:rPr>
              <w:t>投标人资质等级要求</w:t>
            </w:r>
          </w:p>
        </w:tc>
        <w:tc>
          <w:tcPr>
            <w:tcW w:w="7262" w:type="dxa"/>
            <w:vAlign w:val="center"/>
          </w:tcPr>
          <w:p>
            <w:pPr>
              <w:spacing w:line="500" w:lineRule="exact"/>
              <w:rPr>
                <w:rFonts w:hint="eastAsia" w:ascii="宋体" w:hAnsi="宋体" w:eastAsia="宋体" w:cs="宋体"/>
                <w:spacing w:val="6"/>
                <w:sz w:val="24"/>
                <w:lang w:val="en-US" w:eastAsia="zh-CN"/>
              </w:rPr>
            </w:pPr>
            <w:r>
              <w:rPr>
                <w:rFonts w:hint="eastAsia" w:ascii="宋体" w:hAnsi="宋体" w:cs="宋体"/>
                <w:spacing w:val="6"/>
                <w:sz w:val="24"/>
                <w:lang w:val="en-US" w:eastAsia="zh-CN"/>
              </w:rPr>
              <w:t>无</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732" w:type="dxa"/>
            <w:vAlign w:val="center"/>
          </w:tcPr>
          <w:p>
            <w:pPr>
              <w:spacing w:line="500" w:lineRule="exact"/>
              <w:jc w:val="center"/>
              <w:rPr>
                <w:rFonts w:ascii="宋体"/>
                <w:b/>
                <w:bCs/>
                <w:spacing w:val="6"/>
                <w:sz w:val="24"/>
              </w:rPr>
            </w:pPr>
            <w:r>
              <w:rPr>
                <w:rFonts w:ascii="宋体" w:hAnsi="宋体" w:cs="宋体"/>
                <w:b/>
                <w:bCs/>
                <w:spacing w:val="6"/>
                <w:sz w:val="24"/>
              </w:rPr>
              <w:t>1</w:t>
            </w:r>
            <w:r>
              <w:rPr>
                <w:rFonts w:hint="eastAsia" w:ascii="宋体" w:hAnsi="宋体" w:cs="宋体"/>
                <w:b/>
                <w:bCs/>
                <w:spacing w:val="6"/>
                <w:sz w:val="24"/>
              </w:rPr>
              <w:t>8</w:t>
            </w:r>
          </w:p>
        </w:tc>
        <w:tc>
          <w:tcPr>
            <w:tcW w:w="1560" w:type="dxa"/>
            <w:vAlign w:val="center"/>
          </w:tcPr>
          <w:p>
            <w:pPr>
              <w:spacing w:line="500" w:lineRule="exact"/>
              <w:jc w:val="center"/>
              <w:rPr>
                <w:rFonts w:ascii="宋体" w:hAnsi="宋体" w:cs="宋体"/>
                <w:spacing w:val="6"/>
                <w:sz w:val="24"/>
              </w:rPr>
            </w:pPr>
            <w:r>
              <w:rPr>
                <w:rFonts w:hint="eastAsia" w:ascii="宋体" w:hAnsi="宋体" w:cs="宋体"/>
                <w:spacing w:val="6"/>
                <w:sz w:val="24"/>
              </w:rPr>
              <w:t>投标有效期</w:t>
            </w:r>
          </w:p>
        </w:tc>
        <w:tc>
          <w:tcPr>
            <w:tcW w:w="7262" w:type="dxa"/>
            <w:vAlign w:val="center"/>
          </w:tcPr>
          <w:p>
            <w:pPr>
              <w:spacing w:line="500" w:lineRule="exact"/>
              <w:rPr>
                <w:rFonts w:ascii="宋体" w:hAnsi="宋体" w:cs="宋体"/>
                <w:spacing w:val="6"/>
                <w:sz w:val="24"/>
              </w:rPr>
            </w:pPr>
            <w:r>
              <w:rPr>
                <w:rFonts w:hint="eastAsia" w:ascii="宋体" w:hAnsi="宋体" w:cs="宋体"/>
                <w:spacing w:val="6"/>
                <w:sz w:val="24"/>
                <w:lang w:val="en-US" w:eastAsia="zh-CN"/>
              </w:rPr>
              <w:t>3</w:t>
            </w:r>
            <w:r>
              <w:rPr>
                <w:rFonts w:ascii="宋体" w:hAnsi="宋体" w:cs="宋体"/>
                <w:spacing w:val="6"/>
                <w:sz w:val="24"/>
              </w:rPr>
              <w:t>0</w:t>
            </w:r>
            <w:r>
              <w:rPr>
                <w:rFonts w:hint="eastAsia" w:ascii="宋体" w:hAnsi="宋体" w:cs="宋体"/>
                <w:spacing w:val="6"/>
                <w:sz w:val="24"/>
              </w:rPr>
              <w:t>日历天</w:t>
            </w:r>
            <w:r>
              <w:rPr>
                <w:rFonts w:ascii="宋体" w:hAnsi="宋体" w:cs="宋体"/>
                <w:spacing w:val="6"/>
                <w:sz w:val="24"/>
              </w:rPr>
              <w:t>(</w:t>
            </w:r>
            <w:r>
              <w:rPr>
                <w:rFonts w:hint="eastAsia" w:ascii="宋体" w:hAnsi="宋体" w:cs="宋体"/>
                <w:spacing w:val="6"/>
                <w:sz w:val="24"/>
              </w:rPr>
              <w:t>从投标截止之日算起</w:t>
            </w:r>
            <w:r>
              <w:rPr>
                <w:rFonts w:ascii="宋体" w:hAnsi="宋体" w:cs="宋体"/>
                <w:spacing w:val="6"/>
                <w:sz w:val="24"/>
              </w:rPr>
              <w:t>)</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732" w:type="dxa"/>
            <w:vAlign w:val="center"/>
          </w:tcPr>
          <w:p>
            <w:pPr>
              <w:spacing w:line="500" w:lineRule="exact"/>
              <w:jc w:val="center"/>
              <w:rPr>
                <w:rFonts w:ascii="宋体"/>
                <w:b/>
                <w:bCs/>
                <w:spacing w:val="6"/>
                <w:sz w:val="24"/>
              </w:rPr>
            </w:pPr>
            <w:r>
              <w:rPr>
                <w:rFonts w:hint="eastAsia" w:ascii="宋体" w:hAnsi="宋体" w:cs="宋体"/>
                <w:b/>
                <w:bCs/>
                <w:spacing w:val="6"/>
                <w:sz w:val="24"/>
              </w:rPr>
              <w:t>19</w:t>
            </w:r>
          </w:p>
        </w:tc>
        <w:tc>
          <w:tcPr>
            <w:tcW w:w="1560" w:type="dxa"/>
            <w:vAlign w:val="center"/>
          </w:tcPr>
          <w:p>
            <w:pPr>
              <w:spacing w:line="500" w:lineRule="exact"/>
              <w:jc w:val="center"/>
              <w:rPr>
                <w:rFonts w:ascii="宋体" w:hAnsi="宋体" w:cs="宋体"/>
                <w:spacing w:val="6"/>
                <w:sz w:val="24"/>
              </w:rPr>
            </w:pPr>
            <w:r>
              <w:rPr>
                <w:rFonts w:hint="eastAsia" w:ascii="宋体" w:hAnsi="宋体" w:cs="宋体"/>
                <w:spacing w:val="6"/>
                <w:sz w:val="24"/>
              </w:rPr>
              <w:t>踏勘现场</w:t>
            </w:r>
          </w:p>
        </w:tc>
        <w:tc>
          <w:tcPr>
            <w:tcW w:w="7262" w:type="dxa"/>
            <w:vAlign w:val="center"/>
          </w:tcPr>
          <w:p>
            <w:pPr>
              <w:pStyle w:val="12"/>
              <w:spacing w:line="500" w:lineRule="exact"/>
              <w:ind w:left="99" w:leftChars="47"/>
              <w:rPr>
                <w:rFonts w:ascii="宋体" w:hAnsi="宋体" w:cs="宋体"/>
                <w:spacing w:val="6"/>
                <w:sz w:val="24"/>
                <w:szCs w:val="24"/>
              </w:rPr>
            </w:pPr>
            <w:r>
              <w:rPr>
                <w:rFonts w:hint="eastAsia" w:ascii="宋体" w:hAnsi="宋体" w:cs="宋体"/>
                <w:spacing w:val="6"/>
                <w:sz w:val="24"/>
                <w:szCs w:val="24"/>
              </w:rPr>
              <w:t>投标人自行踏勘现场</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732" w:type="dxa"/>
            <w:vAlign w:val="center"/>
          </w:tcPr>
          <w:p>
            <w:pPr>
              <w:spacing w:line="500" w:lineRule="exact"/>
              <w:jc w:val="center"/>
              <w:rPr>
                <w:rFonts w:ascii="宋体"/>
                <w:b/>
                <w:bCs/>
                <w:spacing w:val="6"/>
                <w:sz w:val="24"/>
              </w:rPr>
            </w:pPr>
            <w:r>
              <w:rPr>
                <w:rFonts w:hint="eastAsia" w:ascii="宋体" w:hAnsi="宋体" w:cs="宋体"/>
                <w:b/>
                <w:bCs/>
                <w:spacing w:val="6"/>
                <w:sz w:val="24"/>
              </w:rPr>
              <w:t>20</w:t>
            </w:r>
          </w:p>
        </w:tc>
        <w:tc>
          <w:tcPr>
            <w:tcW w:w="1560" w:type="dxa"/>
            <w:vAlign w:val="center"/>
          </w:tcPr>
          <w:p>
            <w:pPr>
              <w:spacing w:line="500" w:lineRule="exact"/>
              <w:jc w:val="center"/>
              <w:rPr>
                <w:rFonts w:ascii="宋体" w:hAnsi="宋体" w:cs="宋体"/>
                <w:spacing w:val="6"/>
                <w:sz w:val="24"/>
              </w:rPr>
            </w:pPr>
            <w:r>
              <w:rPr>
                <w:rFonts w:hint="eastAsia" w:ascii="宋体" w:hAnsi="宋体" w:cs="宋体"/>
                <w:spacing w:val="6"/>
                <w:sz w:val="24"/>
              </w:rPr>
              <w:t>投标文件份数</w:t>
            </w:r>
          </w:p>
        </w:tc>
        <w:tc>
          <w:tcPr>
            <w:tcW w:w="7262" w:type="dxa"/>
            <w:vAlign w:val="center"/>
          </w:tcPr>
          <w:p>
            <w:pPr>
              <w:pStyle w:val="12"/>
              <w:spacing w:line="500" w:lineRule="exact"/>
              <w:ind w:left="99" w:leftChars="47"/>
              <w:rPr>
                <w:rFonts w:ascii="宋体" w:hAnsi="宋体" w:cs="宋体"/>
                <w:spacing w:val="6"/>
                <w:sz w:val="24"/>
                <w:szCs w:val="24"/>
              </w:rPr>
            </w:pPr>
            <w:r>
              <w:rPr>
                <w:rFonts w:hint="eastAsia" w:ascii="宋体" w:hAnsi="宋体" w:cs="宋体"/>
                <w:spacing w:val="6"/>
                <w:sz w:val="24"/>
                <w:szCs w:val="24"/>
              </w:rPr>
              <w:t>一式三份，其中：一份正本，两份副本，电子版一份</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7" w:hRule="atLeast"/>
          <w:jc w:val="center"/>
        </w:trPr>
        <w:tc>
          <w:tcPr>
            <w:tcW w:w="732" w:type="dxa"/>
            <w:vAlign w:val="center"/>
          </w:tcPr>
          <w:p>
            <w:pPr>
              <w:spacing w:line="500" w:lineRule="exact"/>
              <w:jc w:val="center"/>
              <w:rPr>
                <w:rFonts w:ascii="宋体"/>
                <w:b/>
                <w:bCs/>
                <w:spacing w:val="6"/>
                <w:sz w:val="24"/>
              </w:rPr>
            </w:pPr>
            <w:r>
              <w:rPr>
                <w:rFonts w:hint="eastAsia" w:ascii="宋体" w:hAnsi="宋体" w:cs="宋体"/>
                <w:b/>
                <w:bCs/>
                <w:spacing w:val="6"/>
                <w:sz w:val="24"/>
              </w:rPr>
              <w:t>21</w:t>
            </w:r>
          </w:p>
        </w:tc>
        <w:tc>
          <w:tcPr>
            <w:tcW w:w="1560" w:type="dxa"/>
            <w:vAlign w:val="center"/>
          </w:tcPr>
          <w:p>
            <w:pPr>
              <w:spacing w:line="500" w:lineRule="exact"/>
              <w:jc w:val="center"/>
              <w:rPr>
                <w:rFonts w:ascii="宋体"/>
                <w:spacing w:val="-10"/>
                <w:sz w:val="24"/>
              </w:rPr>
            </w:pPr>
            <w:r>
              <w:rPr>
                <w:rFonts w:hint="eastAsia" w:ascii="宋体" w:hAnsi="宋体" w:cs="宋体"/>
                <w:spacing w:val="-10"/>
                <w:sz w:val="24"/>
              </w:rPr>
              <w:t>投标文件提交地点及截止时间</w:t>
            </w:r>
          </w:p>
        </w:tc>
        <w:tc>
          <w:tcPr>
            <w:tcW w:w="7262" w:type="dxa"/>
            <w:vAlign w:val="center"/>
          </w:tcPr>
          <w:p>
            <w:pPr>
              <w:spacing w:line="360" w:lineRule="auto"/>
              <w:rPr>
                <w:rFonts w:ascii="宋体" w:cs="宋体"/>
                <w:b/>
                <w:bCs/>
                <w:sz w:val="24"/>
              </w:rPr>
            </w:pPr>
            <w:r>
              <w:rPr>
                <w:rFonts w:hint="eastAsia" w:ascii="宋体" w:hAnsi="宋体" w:cs="宋体"/>
                <w:b/>
                <w:bCs/>
                <w:sz w:val="24"/>
              </w:rPr>
              <w:t>投标文件要密封</w:t>
            </w:r>
            <w:r>
              <w:rPr>
                <w:rFonts w:ascii="宋体" w:cs="宋体"/>
                <w:b/>
                <w:bCs/>
                <w:sz w:val="24"/>
              </w:rPr>
              <w:t>,</w:t>
            </w:r>
            <w:r>
              <w:rPr>
                <w:rFonts w:hint="eastAsia" w:ascii="宋体" w:hAnsi="宋体" w:cs="宋体"/>
                <w:b/>
                <w:bCs/>
                <w:sz w:val="24"/>
              </w:rPr>
              <w:t>需填写密封日期</w:t>
            </w:r>
            <w:r>
              <w:rPr>
                <w:rFonts w:ascii="宋体" w:cs="宋体"/>
                <w:b/>
                <w:bCs/>
                <w:sz w:val="24"/>
              </w:rPr>
              <w:t>,</w:t>
            </w:r>
            <w:r>
              <w:rPr>
                <w:rFonts w:hint="eastAsia" w:ascii="宋体" w:hAnsi="宋体" w:cs="宋体"/>
                <w:b/>
                <w:bCs/>
                <w:sz w:val="24"/>
              </w:rPr>
              <w:t>按要求加盖投标人单位公章和法定代表人印章</w:t>
            </w:r>
            <w:r>
              <w:rPr>
                <w:rFonts w:ascii="宋体" w:cs="宋体"/>
                <w:b/>
                <w:bCs/>
                <w:sz w:val="24"/>
              </w:rPr>
              <w:t>,</w:t>
            </w:r>
            <w:r>
              <w:rPr>
                <w:rFonts w:hint="eastAsia" w:ascii="宋体" w:hAnsi="宋体" w:cs="宋体"/>
                <w:b/>
                <w:bCs/>
                <w:sz w:val="24"/>
              </w:rPr>
              <w:t>并于</w:t>
            </w:r>
            <w:r>
              <w:rPr>
                <w:rFonts w:hint="eastAsia" w:ascii="宋体" w:hAnsi="宋体" w:cs="宋体"/>
                <w:b/>
                <w:bCs/>
                <w:sz w:val="24"/>
                <w:lang w:val="en-US" w:eastAsia="zh-CN"/>
              </w:rPr>
              <w:t>2022</w:t>
            </w:r>
            <w:r>
              <w:rPr>
                <w:rFonts w:hint="eastAsia" w:ascii="宋体" w:hAnsi="宋体" w:cs="宋体"/>
                <w:b/>
                <w:bCs/>
                <w:sz w:val="24"/>
              </w:rPr>
              <w:t>年</w:t>
            </w:r>
            <w:r>
              <w:rPr>
                <w:rFonts w:hint="eastAsia" w:ascii="宋体" w:hAnsi="宋体" w:cs="宋体"/>
                <w:b/>
                <w:bCs/>
                <w:sz w:val="24"/>
                <w:lang w:val="en-US" w:eastAsia="zh-CN"/>
              </w:rPr>
              <w:t>06</w:t>
            </w:r>
            <w:r>
              <w:rPr>
                <w:rFonts w:hint="eastAsia" w:ascii="宋体" w:hAnsi="宋体" w:cs="宋体"/>
                <w:b/>
                <w:bCs/>
                <w:sz w:val="24"/>
              </w:rPr>
              <w:t xml:space="preserve">月 </w:t>
            </w:r>
            <w:r>
              <w:rPr>
                <w:rFonts w:hint="eastAsia" w:ascii="宋体" w:hAnsi="宋体" w:cs="宋体"/>
                <w:b/>
                <w:bCs/>
                <w:sz w:val="24"/>
                <w:lang w:val="en-US" w:eastAsia="zh-CN"/>
              </w:rPr>
              <w:t>0</w:t>
            </w:r>
            <w:r>
              <w:rPr>
                <w:rFonts w:hint="eastAsia" w:ascii="宋体" w:hAnsi="宋体" w:cs="宋体"/>
                <w:b/>
                <w:bCs/>
                <w:sz w:val="24"/>
              </w:rPr>
              <w:t xml:space="preserve"> 日  时</w:t>
            </w:r>
            <w:r>
              <w:rPr>
                <w:rFonts w:hint="eastAsia" w:ascii="宋体" w:cs="宋体"/>
                <w:b/>
                <w:bCs/>
                <w:sz w:val="24"/>
              </w:rPr>
              <w:t xml:space="preserve">  </w:t>
            </w:r>
            <w:r>
              <w:rPr>
                <w:rFonts w:hint="eastAsia" w:ascii="宋体" w:hAnsi="宋体" w:cs="宋体"/>
                <w:b/>
                <w:bCs/>
                <w:sz w:val="24"/>
              </w:rPr>
              <w:t xml:space="preserve">分前送达    </w:t>
            </w:r>
            <w:r>
              <w:rPr>
                <w:rFonts w:ascii="宋体" w:cs="宋体"/>
                <w:b/>
                <w:bCs/>
                <w:sz w:val="24"/>
              </w:rPr>
              <w:t>.</w:t>
            </w:r>
          </w:p>
          <w:p>
            <w:pPr>
              <w:spacing w:line="360" w:lineRule="auto"/>
              <w:rPr>
                <w:rFonts w:hint="eastAsia" w:ascii="宋体" w:hAnsi="宋体" w:cs="宋体"/>
                <w:b/>
                <w:bCs/>
                <w:sz w:val="24"/>
              </w:rPr>
            </w:pPr>
            <w:r>
              <w:rPr>
                <w:rFonts w:hint="eastAsia" w:ascii="宋体" w:hAnsi="宋体" w:cs="宋体"/>
                <w:b/>
                <w:bCs/>
                <w:sz w:val="24"/>
              </w:rPr>
              <w:t>联系人：闫果浩  电话： 150 1142 8798</w:t>
            </w:r>
          </w:p>
          <w:p>
            <w:pPr>
              <w:spacing w:line="360" w:lineRule="auto"/>
              <w:rPr>
                <w:rFonts w:ascii="宋体"/>
                <w:b/>
                <w:bCs/>
                <w:sz w:val="24"/>
              </w:rPr>
            </w:pPr>
            <w:r>
              <w:rPr>
                <w:rFonts w:hint="eastAsia" w:ascii="宋体" w:hAnsi="宋体" w:cs="宋体"/>
                <w:b/>
                <w:bCs/>
                <w:sz w:val="24"/>
              </w:rPr>
              <w:t>现场情况以及图纸等相关资料请咨询</w:t>
            </w:r>
          </w:p>
          <w:p>
            <w:pPr>
              <w:spacing w:line="360" w:lineRule="auto"/>
              <w:rPr>
                <w:rFonts w:ascii="宋体"/>
                <w:sz w:val="24"/>
              </w:rPr>
            </w:pPr>
            <w:r>
              <w:rPr>
                <w:rFonts w:hint="eastAsia" w:ascii="宋体" w:hAnsi="宋体" w:cs="宋体"/>
                <w:b/>
                <w:bCs/>
                <w:sz w:val="24"/>
              </w:rPr>
              <w:t xml:space="preserve">项目联系人： </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732" w:type="dxa"/>
            <w:vAlign w:val="center"/>
          </w:tcPr>
          <w:p>
            <w:pPr>
              <w:spacing w:line="500" w:lineRule="exact"/>
              <w:jc w:val="center"/>
              <w:rPr>
                <w:rFonts w:ascii="宋体"/>
                <w:b/>
                <w:bCs/>
                <w:spacing w:val="6"/>
                <w:sz w:val="24"/>
              </w:rPr>
            </w:pPr>
            <w:r>
              <w:rPr>
                <w:rFonts w:hint="eastAsia" w:ascii="宋体" w:hAnsi="宋体" w:cs="宋体"/>
                <w:b/>
                <w:bCs/>
                <w:spacing w:val="6"/>
                <w:sz w:val="24"/>
              </w:rPr>
              <w:t>22</w:t>
            </w:r>
          </w:p>
        </w:tc>
        <w:tc>
          <w:tcPr>
            <w:tcW w:w="1560" w:type="dxa"/>
            <w:vAlign w:val="center"/>
          </w:tcPr>
          <w:p>
            <w:pPr>
              <w:spacing w:line="500" w:lineRule="exact"/>
              <w:jc w:val="center"/>
              <w:rPr>
                <w:rFonts w:ascii="宋体"/>
                <w:sz w:val="24"/>
              </w:rPr>
            </w:pPr>
            <w:r>
              <w:rPr>
                <w:rFonts w:hint="eastAsia" w:ascii="宋体" w:hAnsi="宋体" w:cs="宋体"/>
                <w:sz w:val="24"/>
              </w:rPr>
              <w:t>质量保证金比例</w:t>
            </w:r>
          </w:p>
        </w:tc>
        <w:tc>
          <w:tcPr>
            <w:tcW w:w="7262" w:type="dxa"/>
            <w:vAlign w:val="center"/>
          </w:tcPr>
          <w:p>
            <w:pPr>
              <w:spacing w:line="500" w:lineRule="exact"/>
              <w:ind w:left="-2" w:firstLine="2"/>
              <w:rPr>
                <w:rFonts w:ascii="宋体"/>
                <w:sz w:val="24"/>
              </w:rPr>
            </w:pPr>
            <w:r>
              <w:rPr>
                <w:rFonts w:hint="eastAsia" w:ascii="宋体" w:hAnsi="宋体" w:cs="宋体"/>
                <w:spacing w:val="6"/>
                <w:sz w:val="24"/>
              </w:rPr>
              <w:t>工程结算价款的3</w:t>
            </w:r>
            <w:r>
              <w:rPr>
                <w:rFonts w:ascii="宋体" w:hAnsi="宋体" w:cs="宋体"/>
                <w:spacing w:val="6"/>
                <w:sz w:val="24"/>
              </w:rPr>
              <w:t>%</w:t>
            </w:r>
            <w:r>
              <w:rPr>
                <w:rFonts w:hint="eastAsia" w:ascii="宋体" w:hAnsi="宋体" w:cs="宋体"/>
                <w:spacing w:val="6"/>
                <w:sz w:val="24"/>
              </w:rPr>
              <w:t>。</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jc w:val="center"/>
        </w:trPr>
        <w:tc>
          <w:tcPr>
            <w:tcW w:w="732" w:type="dxa"/>
            <w:vAlign w:val="center"/>
          </w:tcPr>
          <w:p>
            <w:pPr>
              <w:spacing w:line="500" w:lineRule="exact"/>
              <w:jc w:val="center"/>
              <w:rPr>
                <w:rFonts w:ascii="宋体" w:hAnsi="宋体" w:cs="宋体"/>
                <w:b/>
                <w:bCs/>
                <w:spacing w:val="6"/>
                <w:sz w:val="24"/>
              </w:rPr>
            </w:pPr>
            <w:r>
              <w:rPr>
                <w:rFonts w:hint="eastAsia" w:ascii="宋体" w:hAnsi="宋体" w:cs="宋体"/>
                <w:b/>
                <w:bCs/>
                <w:spacing w:val="6"/>
                <w:sz w:val="24"/>
              </w:rPr>
              <w:t>23</w:t>
            </w:r>
          </w:p>
        </w:tc>
        <w:tc>
          <w:tcPr>
            <w:tcW w:w="1560" w:type="dxa"/>
            <w:vAlign w:val="center"/>
          </w:tcPr>
          <w:p>
            <w:pPr>
              <w:adjustRightInd w:val="0"/>
              <w:spacing w:before="60" w:after="60"/>
              <w:jc w:val="center"/>
              <w:rPr>
                <w:rFonts w:ascii="宋体"/>
                <w:sz w:val="24"/>
              </w:rPr>
            </w:pPr>
            <w:r>
              <w:rPr>
                <w:rFonts w:hint="eastAsia" w:ascii="宋体" w:hAnsi="宋体"/>
                <w:sz w:val="24"/>
              </w:rPr>
              <w:t>投标保证金</w:t>
            </w:r>
          </w:p>
        </w:tc>
        <w:tc>
          <w:tcPr>
            <w:tcW w:w="7262" w:type="dxa"/>
            <w:vAlign w:val="center"/>
          </w:tcPr>
          <w:p>
            <w:pPr>
              <w:tabs>
                <w:tab w:val="left" w:pos="677"/>
              </w:tabs>
              <w:adjustRightInd w:val="0"/>
              <w:spacing w:before="60" w:after="60"/>
              <w:ind w:left="-1"/>
              <w:rPr>
                <w:rFonts w:hint="default" w:ascii="宋体" w:eastAsia="宋体"/>
                <w:sz w:val="24"/>
                <w:lang w:val="en-US" w:eastAsia="zh-CN"/>
              </w:rPr>
            </w:pPr>
            <w:r>
              <w:rPr>
                <w:rFonts w:hint="eastAsia" w:ascii="宋体"/>
                <w:sz w:val="24"/>
                <w:lang w:eastAsia="zh-CN"/>
              </w:rPr>
              <w:tab/>
            </w:r>
            <w:r>
              <w:rPr>
                <w:rFonts w:hint="eastAsia" w:ascii="宋体"/>
                <w:sz w:val="24"/>
                <w:lang w:val="en-US" w:eastAsia="zh-CN"/>
              </w:rPr>
              <w:t>无</w:t>
            </w:r>
          </w:p>
        </w:tc>
      </w:tr>
      <w:tr>
        <w:tblPrEx>
          <w:tblBorders>
            <w:top w:val="double" w:color="auto" w:sz="4" w:space="0"/>
            <w:left w:val="double" w:color="auto" w:sz="4" w:space="0"/>
            <w:bottom w:val="sing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jc w:val="center"/>
        </w:trPr>
        <w:tc>
          <w:tcPr>
            <w:tcW w:w="732" w:type="dxa"/>
            <w:vAlign w:val="center"/>
          </w:tcPr>
          <w:p>
            <w:pPr>
              <w:spacing w:line="500" w:lineRule="exact"/>
              <w:jc w:val="center"/>
              <w:rPr>
                <w:rFonts w:ascii="宋体"/>
                <w:b/>
                <w:bCs/>
                <w:spacing w:val="6"/>
                <w:sz w:val="24"/>
              </w:rPr>
            </w:pPr>
            <w:r>
              <w:rPr>
                <w:rFonts w:hint="eastAsia" w:ascii="宋体" w:hAnsi="宋体" w:cs="宋体"/>
                <w:b/>
                <w:bCs/>
                <w:spacing w:val="6"/>
                <w:sz w:val="24"/>
              </w:rPr>
              <w:t>24</w:t>
            </w:r>
          </w:p>
        </w:tc>
        <w:tc>
          <w:tcPr>
            <w:tcW w:w="1560" w:type="dxa"/>
            <w:vAlign w:val="center"/>
          </w:tcPr>
          <w:p>
            <w:pPr>
              <w:spacing w:line="500" w:lineRule="exact"/>
              <w:jc w:val="center"/>
              <w:rPr>
                <w:rFonts w:ascii="宋体"/>
                <w:sz w:val="24"/>
              </w:rPr>
            </w:pPr>
            <w:r>
              <w:rPr>
                <w:rFonts w:hint="eastAsia" w:ascii="宋体" w:hAnsi="宋体" w:cs="宋体"/>
                <w:sz w:val="24"/>
              </w:rPr>
              <w:t>付款方式</w:t>
            </w:r>
          </w:p>
        </w:tc>
        <w:tc>
          <w:tcPr>
            <w:tcW w:w="7262" w:type="dxa"/>
            <w:vAlign w:val="center"/>
          </w:tcPr>
          <w:p>
            <w:pPr>
              <w:spacing w:line="500" w:lineRule="exact"/>
              <w:ind w:left="-2" w:firstLine="2"/>
              <w:rPr>
                <w:rFonts w:hint="eastAsia" w:ascii="宋体" w:hAnsi="宋体" w:cs="宋体"/>
                <w:spacing w:val="6"/>
                <w:sz w:val="24"/>
              </w:rPr>
            </w:pPr>
            <w:r>
              <w:rPr>
                <w:rFonts w:hint="eastAsia" w:ascii="宋体" w:hAnsi="宋体" w:cs="宋体"/>
                <w:spacing w:val="6"/>
                <w:sz w:val="24"/>
              </w:rPr>
              <w:t>施工过程中，每月支付上月完成造价的</w:t>
            </w:r>
            <w:r>
              <w:rPr>
                <w:rFonts w:hint="eastAsia" w:ascii="宋体" w:hAnsi="宋体" w:cs="宋体"/>
                <w:spacing w:val="6"/>
                <w:sz w:val="24"/>
                <w:lang w:val="en-US" w:eastAsia="zh-CN"/>
              </w:rPr>
              <w:t>85</w:t>
            </w:r>
            <w:r>
              <w:rPr>
                <w:rFonts w:hint="eastAsia" w:ascii="宋体" w:hAnsi="宋体" w:cs="宋体"/>
                <w:spacing w:val="6"/>
                <w:sz w:val="24"/>
              </w:rPr>
              <w:t>%</w:t>
            </w:r>
            <w:r>
              <w:rPr>
                <w:rFonts w:hint="eastAsia" w:ascii="宋体" w:hAnsi="宋体" w:cs="宋体"/>
                <w:spacing w:val="6"/>
                <w:sz w:val="24"/>
                <w:lang w:val="en-US" w:eastAsia="zh-CN"/>
              </w:rPr>
              <w:t>，</w:t>
            </w:r>
            <w:r>
              <w:rPr>
                <w:rFonts w:hint="eastAsia" w:ascii="宋体" w:hAnsi="宋体" w:cs="宋体"/>
                <w:spacing w:val="6"/>
                <w:sz w:val="24"/>
              </w:rPr>
              <w:t>工程款累计支付到合同价款的80%暂停支付；工程完工并办理完工验收备案的全部手续后，累计支付至完成造价的</w:t>
            </w:r>
            <w:r>
              <w:rPr>
                <w:rFonts w:hint="eastAsia" w:ascii="宋体" w:hAnsi="宋体" w:cs="宋体"/>
                <w:spacing w:val="6"/>
                <w:sz w:val="24"/>
                <w:lang w:val="en-US" w:eastAsia="zh-CN"/>
              </w:rPr>
              <w:t>85</w:t>
            </w:r>
            <w:r>
              <w:rPr>
                <w:rFonts w:hint="eastAsia" w:ascii="宋体" w:hAnsi="宋体" w:cs="宋体"/>
                <w:spacing w:val="6"/>
                <w:sz w:val="24"/>
              </w:rPr>
              <w:t>%；与</w:t>
            </w:r>
            <w:r>
              <w:rPr>
                <w:rFonts w:hint="eastAsia" w:ascii="宋体" w:hAnsi="宋体" w:cs="宋体"/>
                <w:spacing w:val="6"/>
                <w:sz w:val="24"/>
                <w:lang w:val="en-US" w:eastAsia="zh-CN"/>
              </w:rPr>
              <w:t>建设单位</w:t>
            </w:r>
            <w:r>
              <w:rPr>
                <w:rFonts w:hint="eastAsia" w:ascii="宋体" w:hAnsi="宋体" w:cs="宋体"/>
                <w:spacing w:val="6"/>
                <w:sz w:val="24"/>
              </w:rPr>
              <w:t>的工程保修合同签订完毕，并按</w:t>
            </w:r>
            <w:r>
              <w:rPr>
                <w:rFonts w:hint="eastAsia" w:ascii="宋体" w:hAnsi="宋体" w:cs="宋体"/>
                <w:spacing w:val="6"/>
                <w:sz w:val="24"/>
                <w:lang w:val="en-US" w:eastAsia="zh-CN"/>
              </w:rPr>
              <w:t>建设单位</w:t>
            </w:r>
            <w:r>
              <w:rPr>
                <w:rFonts w:hint="eastAsia" w:ascii="宋体" w:hAnsi="宋体" w:cs="宋体"/>
                <w:spacing w:val="6"/>
                <w:sz w:val="24"/>
              </w:rPr>
              <w:t>有关档案资料管理要求组织编制完成所有工程资料并移交发包人后，工程款累计支付至合同价款的90%；</w:t>
            </w:r>
            <w:r>
              <w:rPr>
                <w:rFonts w:hint="eastAsia" w:ascii="宋体" w:hAnsi="宋体" w:cs="宋体"/>
                <w:spacing w:val="6"/>
                <w:sz w:val="24"/>
                <w:lang w:val="en-US" w:eastAsia="zh-CN"/>
              </w:rPr>
              <w:t>总包单位</w:t>
            </w:r>
            <w:r>
              <w:rPr>
                <w:rFonts w:hint="eastAsia" w:ascii="宋体" w:hAnsi="宋体" w:cs="宋体"/>
                <w:spacing w:val="6"/>
                <w:sz w:val="24"/>
              </w:rPr>
              <w:t>与</w:t>
            </w:r>
            <w:r>
              <w:rPr>
                <w:rFonts w:hint="eastAsia" w:ascii="宋体" w:hAnsi="宋体" w:cs="宋体"/>
                <w:spacing w:val="6"/>
                <w:sz w:val="24"/>
                <w:lang w:val="en-US" w:eastAsia="zh-CN"/>
              </w:rPr>
              <w:t>建设单位</w:t>
            </w:r>
            <w:r>
              <w:rPr>
                <w:rFonts w:hint="eastAsia" w:ascii="宋体" w:hAnsi="宋体" w:cs="宋体"/>
                <w:spacing w:val="6"/>
                <w:sz w:val="24"/>
              </w:rPr>
              <w:t>工程结算完成，工程款累计支付至结算金额的97%；预留工程结算总价款的3%为质保金，于竣工验收合格满贰年后的30日内付清（不计利息）。</w:t>
            </w:r>
          </w:p>
          <w:p>
            <w:pPr>
              <w:spacing w:line="500" w:lineRule="exact"/>
              <w:ind w:left="-2" w:firstLine="2"/>
              <w:rPr>
                <w:rFonts w:ascii="宋体"/>
                <w:sz w:val="24"/>
              </w:rPr>
            </w:pPr>
          </w:p>
        </w:tc>
      </w:tr>
    </w:tbl>
    <w:p>
      <w:pPr>
        <w:spacing w:line="500" w:lineRule="exact"/>
        <w:rPr>
          <w:rFonts w:ascii="宋体" w:hAnsi="宋体" w:cs="宋体"/>
          <w:sz w:val="24"/>
        </w:rPr>
      </w:pPr>
    </w:p>
    <w:p>
      <w:pPr>
        <w:spacing w:line="500" w:lineRule="exact"/>
        <w:rPr>
          <w:rFonts w:ascii="宋体" w:hAnsi="宋体" w:cs="宋体"/>
          <w:b/>
          <w:sz w:val="24"/>
        </w:rPr>
      </w:pPr>
      <w:r>
        <w:rPr>
          <w:rFonts w:hint="eastAsia" w:ascii="宋体" w:hAnsi="宋体" w:cs="宋体"/>
          <w:b/>
          <w:sz w:val="24"/>
        </w:rPr>
        <w:t>2.2投标须知</w:t>
      </w:r>
    </w:p>
    <w:p>
      <w:pPr>
        <w:spacing w:line="500" w:lineRule="exact"/>
        <w:rPr>
          <w:rFonts w:ascii="宋体"/>
          <w:sz w:val="24"/>
        </w:rPr>
      </w:pPr>
      <w:r>
        <w:rPr>
          <w:rFonts w:hint="eastAsia" w:ascii="宋体" w:hAnsi="宋体" w:cs="宋体"/>
          <w:sz w:val="24"/>
        </w:rPr>
        <w:t>2</w:t>
      </w:r>
      <w:r>
        <w:rPr>
          <w:rFonts w:ascii="宋体" w:hAnsi="宋体" w:cs="宋体"/>
          <w:sz w:val="24"/>
        </w:rPr>
        <w:t xml:space="preserve">.2.1 </w:t>
      </w:r>
      <w:r>
        <w:rPr>
          <w:rFonts w:hint="eastAsia" w:ascii="宋体" w:hAnsi="宋体" w:cs="宋体"/>
          <w:sz w:val="24"/>
        </w:rPr>
        <w:t>投标人资质等级要求详见本须知前附表第17项。</w:t>
      </w:r>
    </w:p>
    <w:p>
      <w:pPr>
        <w:spacing w:line="500" w:lineRule="exact"/>
        <w:rPr>
          <w:rFonts w:ascii="宋体"/>
          <w:sz w:val="24"/>
        </w:rPr>
      </w:pPr>
      <w:r>
        <w:rPr>
          <w:rFonts w:hint="eastAsia" w:ascii="宋体" w:hAnsi="宋体" w:cs="宋体"/>
          <w:sz w:val="24"/>
        </w:rPr>
        <w:t>2</w:t>
      </w:r>
      <w:r>
        <w:rPr>
          <w:rFonts w:ascii="宋体" w:hAnsi="宋体" w:cs="宋体"/>
          <w:sz w:val="24"/>
        </w:rPr>
        <w:t>.2.2</w:t>
      </w:r>
      <w:r>
        <w:rPr>
          <w:rFonts w:hint="eastAsia" w:cs="宋体"/>
          <w:sz w:val="24"/>
        </w:rPr>
        <w:t>本工程招标为条件招标，即只有认可、接受招标文件全部内容的投标才能视为有效标。</w:t>
      </w:r>
    </w:p>
    <w:p>
      <w:pPr>
        <w:spacing w:line="500" w:lineRule="exact"/>
        <w:rPr>
          <w:rFonts w:ascii="宋体" w:hAnsi="宋体"/>
          <w:sz w:val="24"/>
        </w:rPr>
      </w:pPr>
      <w:r>
        <w:rPr>
          <w:rFonts w:hint="eastAsia" w:ascii="宋体" w:hAnsi="宋体"/>
          <w:sz w:val="24"/>
        </w:rPr>
        <w:t>2</w:t>
      </w:r>
      <w:r>
        <w:rPr>
          <w:rFonts w:ascii="宋体" w:hAnsi="宋体"/>
          <w:sz w:val="24"/>
        </w:rPr>
        <w:t>.2</w:t>
      </w:r>
      <w:r>
        <w:rPr>
          <w:rFonts w:ascii="宋体" w:hAnsi="宋体" w:cs="宋体"/>
          <w:sz w:val="24"/>
        </w:rPr>
        <w:t>.3</w:t>
      </w:r>
      <w:r>
        <w:rPr>
          <w:rFonts w:hint="eastAsia" w:ascii="宋体" w:hAnsi="宋体" w:cs="宋体"/>
          <w:sz w:val="24"/>
        </w:rPr>
        <w:t>本工程采用</w:t>
      </w:r>
      <w:r>
        <w:rPr>
          <w:rFonts w:hint="eastAsia" w:ascii="宋体" w:hAnsi="宋体" w:cs="宋体"/>
          <w:sz w:val="24"/>
          <w:u w:val="single"/>
        </w:rPr>
        <w:t>邀请</w:t>
      </w:r>
      <w:r>
        <w:rPr>
          <w:rFonts w:hint="eastAsia" w:ascii="宋体" w:hAnsi="宋体" w:cs="宋体"/>
          <w:sz w:val="24"/>
        </w:rPr>
        <w:t>招标方式，通过资格审查的投标人为合格的投标人</w:t>
      </w:r>
      <w:r>
        <w:rPr>
          <w:rFonts w:hint="eastAsia" w:ascii="宋体" w:hAnsi="宋体"/>
          <w:sz w:val="24"/>
        </w:rPr>
        <w:t>。</w:t>
      </w:r>
    </w:p>
    <w:p>
      <w:pPr>
        <w:spacing w:line="500" w:lineRule="exact"/>
        <w:rPr>
          <w:rFonts w:ascii="宋体" w:hAnsi="宋体"/>
          <w:sz w:val="24"/>
        </w:rPr>
      </w:pPr>
      <w:r>
        <w:rPr>
          <w:rFonts w:hint="eastAsia" w:ascii="宋体" w:hAnsi="宋体" w:cs="宋体"/>
          <w:sz w:val="24"/>
        </w:rPr>
        <w:t>2</w:t>
      </w:r>
      <w:r>
        <w:rPr>
          <w:rFonts w:ascii="宋体" w:hAnsi="宋体" w:cs="宋体"/>
          <w:sz w:val="24"/>
        </w:rPr>
        <w:t>.2.4</w:t>
      </w:r>
      <w:r>
        <w:rPr>
          <w:rFonts w:hint="eastAsia" w:ascii="宋体" w:hAnsi="宋体" w:cs="宋体"/>
          <w:sz w:val="24"/>
        </w:rPr>
        <w:t>本工程禁止分包和转包。</w:t>
      </w:r>
    </w:p>
    <w:p>
      <w:pPr>
        <w:spacing w:line="500" w:lineRule="exact"/>
        <w:rPr>
          <w:rFonts w:ascii="宋体" w:hAnsi="宋体"/>
          <w:sz w:val="24"/>
        </w:rPr>
      </w:pPr>
      <w:r>
        <w:rPr>
          <w:rFonts w:hint="eastAsia" w:ascii="宋体" w:hAnsi="宋体" w:cs="宋体"/>
          <w:sz w:val="24"/>
        </w:rPr>
        <w:t>2</w:t>
      </w:r>
      <w:r>
        <w:rPr>
          <w:rFonts w:ascii="宋体" w:hAnsi="宋体" w:cs="宋体"/>
          <w:sz w:val="24"/>
        </w:rPr>
        <w:t>.2.5</w:t>
      </w:r>
      <w:r>
        <w:rPr>
          <w:rFonts w:hint="eastAsia" w:ascii="宋体" w:hAnsi="宋体" w:cs="宋体"/>
          <w:sz w:val="24"/>
        </w:rPr>
        <w:t>招标文件将作为签订劳务分包合同和结算分包价款的依据。</w:t>
      </w:r>
    </w:p>
    <w:p>
      <w:pPr>
        <w:spacing w:line="360" w:lineRule="auto"/>
        <w:rPr>
          <w:rFonts w:ascii="新宋体" w:hAnsi="新宋体" w:eastAsia="新宋体"/>
          <w:b/>
          <w:color w:val="000000"/>
          <w:sz w:val="24"/>
        </w:rPr>
      </w:pPr>
      <w:r>
        <w:rPr>
          <w:rFonts w:hint="eastAsia" w:ascii="新宋体" w:hAnsi="新宋体" w:eastAsia="新宋体"/>
          <w:b/>
          <w:color w:val="000000"/>
          <w:sz w:val="24"/>
        </w:rPr>
        <w:t>2.3招标范围及工期</w:t>
      </w:r>
    </w:p>
    <w:p>
      <w:pPr>
        <w:widowControl/>
        <w:spacing w:line="360" w:lineRule="auto"/>
        <w:jc w:val="left"/>
        <w:rPr>
          <w:rFonts w:hint="eastAsia" w:ascii="方正书宋简体" w:eastAsia="方正书宋简体"/>
          <w:sz w:val="24"/>
          <w:highlight w:val="none"/>
          <w:u w:val="none"/>
        </w:rPr>
      </w:pPr>
      <w:r>
        <w:rPr>
          <w:rFonts w:hint="eastAsia" w:ascii="新宋体" w:hAnsi="新宋体" w:eastAsia="新宋体"/>
          <w:color w:val="000000"/>
          <w:sz w:val="24"/>
        </w:rPr>
        <w:t>2.3.1招标范围：</w:t>
      </w:r>
      <w:r>
        <w:rPr>
          <w:rFonts w:hint="eastAsia" w:ascii="方正书宋简体" w:eastAsia="方正书宋简体"/>
          <w:sz w:val="24"/>
          <w:highlight w:val="none"/>
          <w:u w:val="none"/>
        </w:rPr>
        <w:t>北京航空航天大学沙河校区2号教学科研组团（1-4号科研楼）</w:t>
      </w:r>
    </w:p>
    <w:p>
      <w:pPr>
        <w:widowControl/>
        <w:spacing w:line="360" w:lineRule="auto"/>
        <w:jc w:val="left"/>
        <w:rPr>
          <w:rFonts w:ascii="新宋体" w:hAnsi="新宋体" w:eastAsia="新宋体"/>
          <w:color w:val="FF0000"/>
          <w:sz w:val="24"/>
          <w:u w:val="none"/>
        </w:rPr>
      </w:pPr>
      <w:r>
        <w:rPr>
          <w:rFonts w:hint="eastAsia" w:ascii="方正书宋简体" w:eastAsia="方正书宋简体"/>
          <w:sz w:val="24"/>
          <w:highlight w:val="none"/>
          <w:u w:val="none"/>
        </w:rPr>
        <w:t>项目</w:t>
      </w:r>
      <w:r>
        <w:rPr>
          <w:rStyle w:val="36"/>
          <w:rFonts w:hint="eastAsia" w:ascii="宋体" w:hAnsi="宋体"/>
          <w:color w:val="000000"/>
          <w:kern w:val="2"/>
          <w:sz w:val="24"/>
          <w:szCs w:val="24"/>
          <w:u w:val="single"/>
          <w:lang w:val="en-US" w:eastAsia="zh-CN" w:bidi="ar-SA"/>
        </w:rPr>
        <w:t>现场临设劳务</w:t>
      </w:r>
      <w:r>
        <w:rPr>
          <w:rFonts w:hint="eastAsia" w:ascii="方正书宋简体" w:eastAsia="方正书宋简体"/>
          <w:sz w:val="24"/>
          <w:highlight w:val="none"/>
          <w:u w:val="none"/>
          <w:lang w:val="en-US" w:eastAsia="zh-CN"/>
        </w:rPr>
        <w:t>工程。</w:t>
      </w:r>
      <w:r>
        <w:rPr>
          <w:rFonts w:hint="eastAsia" w:ascii="方正书宋简体" w:eastAsia="方正书宋简体"/>
          <w:sz w:val="24"/>
          <w:highlight w:val="none"/>
          <w:u w:val="none"/>
        </w:rPr>
        <w:t xml:space="preserve"> </w:t>
      </w:r>
    </w:p>
    <w:p>
      <w:pPr>
        <w:widowControl/>
        <w:spacing w:line="360" w:lineRule="auto"/>
        <w:jc w:val="left"/>
        <w:rPr>
          <w:rFonts w:ascii="新宋体" w:hAnsi="新宋体" w:eastAsia="新宋体"/>
          <w:b/>
          <w:color w:val="000000"/>
          <w:sz w:val="24"/>
          <w:u w:val="none"/>
        </w:rPr>
      </w:pPr>
      <w:r>
        <w:rPr>
          <w:rFonts w:hint="eastAsia" w:ascii="新宋体" w:hAnsi="新宋体" w:eastAsia="新宋体"/>
          <w:b/>
          <w:color w:val="000000"/>
          <w:sz w:val="24"/>
          <w:u w:val="none"/>
        </w:rPr>
        <w:t>2.3.1.1</w:t>
      </w:r>
      <w:r>
        <w:rPr>
          <w:rStyle w:val="36"/>
          <w:rFonts w:hint="eastAsia" w:ascii="宋体" w:hAnsi="宋体"/>
          <w:color w:val="000000"/>
          <w:kern w:val="2"/>
          <w:sz w:val="24"/>
          <w:szCs w:val="24"/>
          <w:u w:val="none"/>
          <w:lang w:val="en-US" w:eastAsia="zh-CN" w:bidi="ar-SA"/>
        </w:rPr>
        <w:t>基础结构及装修劳务工程</w:t>
      </w:r>
      <w:r>
        <w:rPr>
          <w:rFonts w:hint="eastAsia" w:ascii="新宋体" w:hAnsi="新宋体" w:eastAsia="新宋体"/>
          <w:b/>
          <w:color w:val="000000"/>
          <w:sz w:val="24"/>
          <w:u w:val="none"/>
        </w:rPr>
        <w:t>：</w:t>
      </w:r>
    </w:p>
    <w:p>
      <w:pPr>
        <w:spacing w:line="360" w:lineRule="auto"/>
        <w:rPr>
          <w:rFonts w:hint="default" w:ascii="新宋体" w:hAnsi="新宋体" w:eastAsia="新宋体"/>
          <w:b w:val="0"/>
          <w:bCs/>
          <w:color w:val="FF0000"/>
          <w:sz w:val="24"/>
          <w:highlight w:val="none"/>
          <w:u w:val="none"/>
          <w:lang w:val="en-US" w:eastAsia="zh-CN"/>
        </w:rPr>
      </w:pPr>
      <w:r>
        <w:rPr>
          <w:rFonts w:hint="eastAsia" w:ascii="新宋体" w:hAnsi="新宋体" w:eastAsia="新宋体"/>
          <w:b/>
          <w:color w:val="000000"/>
          <w:sz w:val="24"/>
          <w:u w:val="none"/>
        </w:rPr>
        <w:t xml:space="preserve">2.3.1.1.1 </w:t>
      </w:r>
      <w:r>
        <w:rPr>
          <w:rFonts w:hint="eastAsia" w:asciiTheme="minorEastAsia" w:hAnsiTheme="minorEastAsia" w:eastAsiaTheme="minorEastAsia" w:cstheme="minorEastAsia"/>
          <w:color w:val="000000" w:themeColor="text1"/>
          <w:sz w:val="24"/>
          <w:u w:val="none"/>
          <w:lang w:val="en-US" w:eastAsia="zh-CN"/>
          <w14:textFill>
            <w14:solidFill>
              <w14:schemeClr w14:val="tx1"/>
            </w14:solidFill>
          </w14:textFill>
        </w:rPr>
        <w:t>基础</w:t>
      </w:r>
      <w:r>
        <w:rPr>
          <w:rFonts w:hint="eastAsia" w:asciiTheme="minorEastAsia" w:hAnsiTheme="minorEastAsia" w:eastAsiaTheme="minorEastAsia" w:cstheme="minorEastAsia"/>
          <w:color w:val="000000" w:themeColor="text1"/>
          <w:sz w:val="24"/>
          <w:u w:val="none"/>
          <w14:textFill>
            <w14:solidFill>
              <w14:schemeClr w14:val="tx1"/>
            </w14:solidFill>
          </w14:textFill>
        </w:rPr>
        <w:t>结构</w:t>
      </w:r>
      <w:r>
        <w:rPr>
          <w:rFonts w:hint="eastAsia" w:asciiTheme="minorEastAsia" w:hAnsiTheme="minorEastAsia" w:eastAsiaTheme="minorEastAsia" w:cstheme="minorEastAsia"/>
          <w:color w:val="000000" w:themeColor="text1"/>
          <w:sz w:val="24"/>
          <w:u w:val="none"/>
          <w:lang w:val="en-US" w:eastAsia="zh-CN"/>
          <w14:textFill>
            <w14:solidFill>
              <w14:schemeClr w14:val="tx1"/>
            </w14:solidFill>
          </w14:textFill>
        </w:rPr>
        <w:t>及</w:t>
      </w:r>
      <w:r>
        <w:rPr>
          <w:rFonts w:hint="eastAsia" w:asciiTheme="minorEastAsia" w:hAnsiTheme="minorEastAsia" w:eastAsiaTheme="minorEastAsia" w:cstheme="minorEastAsia"/>
          <w:color w:val="000000" w:themeColor="text1"/>
          <w:sz w:val="24"/>
          <w:u w:val="none"/>
          <w14:textFill>
            <w14:solidFill>
              <w14:schemeClr w14:val="tx1"/>
            </w14:solidFill>
          </w14:textFill>
        </w:rPr>
        <w:t>装修：砌筑工程；钢筋及混凝土工程：包括</w:t>
      </w:r>
      <w:r>
        <w:rPr>
          <w:rFonts w:hint="eastAsia" w:asciiTheme="minorEastAsia" w:hAnsiTheme="minorEastAsia" w:eastAsiaTheme="minorEastAsia" w:cstheme="minorEastAsia"/>
          <w:color w:val="000000" w:themeColor="text1"/>
          <w:sz w:val="24"/>
          <w:u w:val="none"/>
          <w:lang w:val="en-US" w:eastAsia="zh-CN"/>
          <w14:textFill>
            <w14:solidFill>
              <w14:schemeClr w14:val="tx1"/>
            </w14:solidFill>
          </w14:textFill>
        </w:rPr>
        <w:t>基础</w:t>
      </w:r>
      <w:r>
        <w:rPr>
          <w:rFonts w:hint="eastAsia" w:asciiTheme="minorEastAsia" w:hAnsiTheme="minorEastAsia" w:eastAsiaTheme="minorEastAsia" w:cstheme="minorEastAsia"/>
          <w:color w:val="000000" w:themeColor="text1"/>
          <w:sz w:val="24"/>
          <w:u w:val="none"/>
          <w14:textFill>
            <w14:solidFill>
              <w14:schemeClr w14:val="tx1"/>
            </w14:solidFill>
          </w14:textFill>
        </w:rPr>
        <w:t>梁、设备基础、排水沟、地沟等混凝土构件的钢筋的翻样、加工、制作、运输、绑扎、与钢筋连接；模板加工、制作、运输、安装、拆除、清理、维修；混凝土浇筑、振捣、养护；墙面、天棚及零星部位的基层处理、挂网、抹灰、腻子、涂料、墙砖等（含墙面的剔凿修补等）；楼地面减震垫、垫层、找平层、找坡层、地砖面层（公共部分）</w:t>
      </w:r>
      <w:r>
        <w:rPr>
          <w:rFonts w:hint="eastAsia" w:asciiTheme="minorEastAsia" w:hAnsiTheme="minorEastAsia" w:eastAsiaTheme="minorEastAsia" w:cstheme="minorEastAsia"/>
          <w:color w:val="000000" w:themeColor="text1"/>
          <w:sz w:val="24"/>
          <w:u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u w:val="none"/>
          <w14:textFill>
            <w14:solidFill>
              <w14:schemeClr w14:val="tx1"/>
            </w14:solidFill>
          </w14:textFill>
        </w:rPr>
        <w:t>耐磨地面等；水泥砂浆踢脚、地砖踢脚。室外工程：</w:t>
      </w:r>
      <w:r>
        <w:rPr>
          <w:rFonts w:hint="eastAsia" w:asciiTheme="minorEastAsia" w:hAnsiTheme="minorEastAsia" w:eastAsiaTheme="minorEastAsia" w:cstheme="minorEastAsia"/>
          <w:color w:val="000000" w:themeColor="text1"/>
          <w:sz w:val="24"/>
          <w:u w:val="none"/>
          <w:lang w:val="en-US" w:eastAsia="zh-CN"/>
          <w14:textFill>
            <w14:solidFill>
              <w14:schemeClr w14:val="tx1"/>
            </w14:solidFill>
          </w14:textFill>
        </w:rPr>
        <w:t>道路、人行道、</w:t>
      </w:r>
      <w:r>
        <w:rPr>
          <w:rFonts w:hint="eastAsia" w:asciiTheme="minorEastAsia" w:hAnsiTheme="minorEastAsia" w:eastAsiaTheme="minorEastAsia" w:cstheme="minorEastAsia"/>
          <w:color w:val="000000" w:themeColor="text1"/>
          <w:sz w:val="24"/>
          <w:u w:val="none"/>
          <w14:textFill>
            <w14:solidFill>
              <w14:schemeClr w14:val="tx1"/>
            </w14:solidFill>
          </w14:textFill>
        </w:rPr>
        <w:t>台阶、坡道、散水的原土夯实、垫层、面层等图纸范围内的所有施工内容。</w:t>
      </w:r>
    </w:p>
    <w:p>
      <w:pPr>
        <w:spacing w:line="360" w:lineRule="auto"/>
        <w:rPr>
          <w:rFonts w:hint="default" w:asciiTheme="minorEastAsia" w:hAnsiTheme="minorEastAsia" w:eastAsiaTheme="minorEastAsia" w:cstheme="minorEastAsia"/>
          <w:color w:val="000000" w:themeColor="text1"/>
          <w:sz w:val="24"/>
          <w:u w:val="none"/>
          <w:lang w:val="en-US" w:eastAsia="zh-CN"/>
          <w14:textFill>
            <w14:solidFill>
              <w14:schemeClr w14:val="tx1"/>
            </w14:solidFill>
          </w14:textFill>
        </w:rPr>
      </w:pPr>
      <w:r>
        <w:rPr>
          <w:rFonts w:hint="eastAsia" w:ascii="新宋体" w:hAnsi="新宋体" w:eastAsia="新宋体"/>
          <w:b/>
          <w:color w:val="000000"/>
          <w:sz w:val="24"/>
          <w:u w:val="none"/>
        </w:rPr>
        <w:t>2.3.1.1.2</w:t>
      </w:r>
      <w:r>
        <w:rPr>
          <w:rFonts w:hint="eastAsia" w:asciiTheme="minorEastAsia" w:hAnsiTheme="minorEastAsia" w:eastAsiaTheme="minorEastAsia" w:cstheme="minorEastAsia"/>
          <w:color w:val="000000" w:themeColor="text1"/>
          <w:sz w:val="24"/>
          <w:u w:val="none"/>
          <w14:textFill>
            <w14:solidFill>
              <w14:schemeClr w14:val="tx1"/>
            </w14:solidFill>
          </w14:textFill>
        </w:rPr>
        <w:t>：</w:t>
      </w:r>
      <w:r>
        <w:rPr>
          <w:rFonts w:hint="eastAsia" w:asciiTheme="minorEastAsia" w:hAnsiTheme="minorEastAsia" w:eastAsiaTheme="minorEastAsia" w:cstheme="minorEastAsia"/>
          <w:color w:val="000000" w:themeColor="text1"/>
          <w:sz w:val="24"/>
          <w:u w:val="none"/>
          <w:lang w:val="en-US" w:eastAsia="zh-CN"/>
          <w14:textFill>
            <w14:solidFill>
              <w14:schemeClr w14:val="tx1"/>
            </w14:solidFill>
          </w14:textFill>
        </w:rPr>
        <w:t>临水临电工程：</w:t>
      </w:r>
      <w:r>
        <w:rPr>
          <w:rFonts w:hint="eastAsia" w:ascii="方正书宋简体" w:eastAsia="方正书宋简体"/>
          <w:sz w:val="24"/>
          <w:highlight w:val="none"/>
          <w:u w:val="none"/>
        </w:rPr>
        <w:t>室外机电及室内电气给排水、雨水、采暖工程</w:t>
      </w:r>
      <w:r>
        <w:rPr>
          <w:rFonts w:hint="eastAsia" w:ascii="方正书宋简体" w:eastAsia="方正书宋简体"/>
          <w:sz w:val="24"/>
          <w:highlight w:val="none"/>
          <w:u w:val="none"/>
          <w:lang w:eastAsia="zh-CN"/>
        </w:rPr>
        <w:t>的孔洞预留,施工区域内的临水、临电安装施工，</w:t>
      </w:r>
      <w:r>
        <w:rPr>
          <w:rFonts w:hint="eastAsia" w:ascii="方正书宋简体" w:eastAsia="方正书宋简体"/>
          <w:sz w:val="24"/>
          <w:highlight w:val="none"/>
          <w:u w:val="none"/>
          <w:lang w:val="en-US" w:eastAsia="zh-CN"/>
        </w:rPr>
        <w:t>生活区范围内的临水、临电施工，弱电工程的孔洞预留预埋、临电的维护及看管</w:t>
      </w:r>
      <w:r>
        <w:rPr>
          <w:rFonts w:hint="eastAsia" w:ascii="方正书宋简体" w:eastAsia="方正书宋简体"/>
          <w:sz w:val="24"/>
          <w:highlight w:val="none"/>
          <w:u w:val="none"/>
          <w:lang w:eastAsia="zh-CN"/>
        </w:rPr>
        <w:t>。</w:t>
      </w:r>
    </w:p>
    <w:p>
      <w:pPr>
        <w:spacing w:line="360" w:lineRule="auto"/>
        <w:rPr>
          <w:rFonts w:ascii="新宋体" w:hAnsi="新宋体" w:eastAsia="新宋体"/>
          <w:color w:val="000000"/>
          <w:sz w:val="24"/>
        </w:rPr>
      </w:pPr>
      <w:r>
        <w:rPr>
          <w:rFonts w:hint="eastAsia" w:asciiTheme="minorEastAsia" w:hAnsiTheme="minorEastAsia" w:eastAsiaTheme="minorEastAsia" w:cstheme="minorEastAsia"/>
          <w:b/>
          <w:bCs/>
          <w:color w:val="000000"/>
          <w:sz w:val="24"/>
        </w:rPr>
        <w:t>2.3.1.1.3钢筋工程：</w:t>
      </w:r>
      <w:r>
        <w:rPr>
          <w:rFonts w:hint="eastAsia" w:asciiTheme="minorEastAsia" w:hAnsiTheme="minorEastAsia" w:eastAsiaTheme="minorEastAsia" w:cstheme="minorEastAsia"/>
          <w:color w:val="000000"/>
          <w:sz w:val="24"/>
        </w:rPr>
        <w:t>图纸及洽商、变更所示的钢筋的制作安装，包括但不限于钢筋</w:t>
      </w:r>
      <w:r>
        <w:rPr>
          <w:rFonts w:hint="eastAsia" w:ascii="新宋体" w:hAnsi="新宋体" w:eastAsia="新宋体"/>
          <w:color w:val="000000"/>
          <w:sz w:val="24"/>
        </w:rPr>
        <w:t>放样</w:t>
      </w:r>
      <w:r>
        <w:rPr>
          <w:rFonts w:ascii="新宋体" w:hAnsi="新宋体" w:eastAsia="新宋体"/>
          <w:color w:val="000000"/>
          <w:sz w:val="24"/>
        </w:rPr>
        <w:t>、</w:t>
      </w:r>
      <w:r>
        <w:rPr>
          <w:rFonts w:hint="eastAsia" w:ascii="新宋体" w:hAnsi="新宋体" w:eastAsia="新宋体"/>
          <w:color w:val="000000"/>
          <w:sz w:val="24"/>
        </w:rPr>
        <w:t>钢筋加工制作、钢筋场内运输、钢筋绑扎、机械连接、措施筋的制作安装等。</w:t>
      </w:r>
    </w:p>
    <w:p>
      <w:pPr>
        <w:spacing w:line="360" w:lineRule="auto"/>
        <w:rPr>
          <w:rFonts w:ascii="新宋体" w:hAnsi="新宋体" w:eastAsia="新宋体"/>
          <w:color w:val="FF0000"/>
          <w:sz w:val="24"/>
          <w:highlight w:val="none"/>
        </w:rPr>
      </w:pPr>
      <w:r>
        <w:rPr>
          <w:rFonts w:hint="eastAsia" w:ascii="新宋体" w:hAnsi="新宋体" w:eastAsia="新宋体"/>
          <w:b/>
          <w:color w:val="000000"/>
          <w:sz w:val="24"/>
        </w:rPr>
        <w:t>2.3.1.1.4模板工程：</w:t>
      </w:r>
      <w:r>
        <w:rPr>
          <w:rFonts w:hint="eastAsia" w:ascii="新宋体" w:hAnsi="新宋体" w:eastAsia="新宋体"/>
          <w:color w:val="000000"/>
          <w:sz w:val="24"/>
        </w:rPr>
        <w:t>投标人负责全部现浇混凝土构件的模板装卸车、码放、制作、安装、拆除、清理、刷脱模剂、修理，模板支撑体系的搭拆。</w:t>
      </w:r>
    </w:p>
    <w:p>
      <w:pPr>
        <w:spacing w:line="360" w:lineRule="auto"/>
        <w:rPr>
          <w:rFonts w:ascii="新宋体" w:hAnsi="新宋体" w:eastAsia="新宋体"/>
          <w:b/>
          <w:color w:val="000000"/>
          <w:sz w:val="24"/>
        </w:rPr>
      </w:pPr>
      <w:r>
        <w:rPr>
          <w:rFonts w:hint="eastAsia" w:ascii="新宋体" w:hAnsi="新宋体" w:eastAsia="新宋体"/>
          <w:b/>
          <w:color w:val="000000"/>
          <w:sz w:val="24"/>
        </w:rPr>
        <w:t>2.3.1.1.5脚手架工程：</w:t>
      </w:r>
      <w:r>
        <w:rPr>
          <w:rFonts w:hint="eastAsia" w:ascii="新宋体" w:hAnsi="新宋体" w:eastAsia="新宋体"/>
          <w:bCs/>
          <w:color w:val="000000"/>
          <w:sz w:val="24"/>
        </w:rPr>
        <w:t>脚手架搭拆、维护。</w:t>
      </w:r>
    </w:p>
    <w:p>
      <w:pPr>
        <w:spacing w:line="360" w:lineRule="auto"/>
        <w:ind w:firstLine="482" w:firstLineChars="200"/>
        <w:rPr>
          <w:rFonts w:ascii="新宋体" w:hAnsi="新宋体" w:eastAsia="新宋体"/>
          <w:b/>
          <w:color w:val="000000"/>
          <w:sz w:val="24"/>
        </w:rPr>
      </w:pPr>
      <w:r>
        <w:rPr>
          <w:rFonts w:hint="eastAsia" w:ascii="新宋体" w:hAnsi="新宋体" w:eastAsia="新宋体"/>
          <w:b/>
          <w:color w:val="000000"/>
          <w:sz w:val="24"/>
        </w:rPr>
        <w:t>特别提醒：施工脚手架搭设要考虑满足施工中使用要求（如地下室外墙防水施工、地上外墙施工施工等使用），如不符合要求由投标人负责拆改并承担费用。</w:t>
      </w:r>
    </w:p>
    <w:p>
      <w:pPr>
        <w:spacing w:line="360" w:lineRule="auto"/>
        <w:rPr>
          <w:rFonts w:ascii="新宋体" w:hAnsi="新宋体" w:eastAsia="新宋体"/>
          <w:b/>
          <w:color w:val="000000"/>
          <w:sz w:val="24"/>
        </w:rPr>
      </w:pPr>
      <w:r>
        <w:rPr>
          <w:rFonts w:hint="eastAsia" w:ascii="新宋体" w:hAnsi="新宋体" w:eastAsia="新宋体"/>
          <w:b/>
          <w:color w:val="000000"/>
          <w:sz w:val="24"/>
        </w:rPr>
        <w:t>2.3.1.</w:t>
      </w:r>
      <w:r>
        <w:rPr>
          <w:rFonts w:hint="eastAsia" w:ascii="新宋体" w:hAnsi="新宋体" w:eastAsia="新宋体"/>
          <w:b/>
          <w:color w:val="000000"/>
          <w:sz w:val="24"/>
          <w:lang w:val="en-US" w:eastAsia="zh-CN"/>
        </w:rPr>
        <w:t>1</w:t>
      </w:r>
      <w:r>
        <w:rPr>
          <w:rFonts w:hint="eastAsia" w:ascii="新宋体" w:hAnsi="新宋体" w:eastAsia="新宋体"/>
          <w:b/>
          <w:color w:val="000000"/>
          <w:sz w:val="24"/>
        </w:rPr>
        <w:t>安全防护、安全文明施工：</w:t>
      </w:r>
    </w:p>
    <w:p>
      <w:pPr>
        <w:spacing w:line="360" w:lineRule="auto"/>
        <w:rPr>
          <w:rFonts w:ascii="新宋体" w:hAnsi="新宋体" w:eastAsia="新宋体"/>
          <w:color w:val="000000"/>
          <w:sz w:val="24"/>
        </w:rPr>
      </w:pPr>
      <w:r>
        <w:rPr>
          <w:rFonts w:hint="eastAsia" w:ascii="新宋体" w:hAnsi="新宋体" w:eastAsia="新宋体"/>
          <w:color w:val="000000"/>
          <w:sz w:val="24"/>
        </w:rPr>
        <w:t>（1）投标人应为其进场施工人员配备必需的安全防护设施和设备；</w:t>
      </w:r>
    </w:p>
    <w:p>
      <w:pPr>
        <w:spacing w:line="360" w:lineRule="auto"/>
        <w:rPr>
          <w:rFonts w:ascii="新宋体" w:hAnsi="新宋体" w:eastAsia="新宋体"/>
          <w:color w:val="000000"/>
          <w:sz w:val="24"/>
        </w:rPr>
      </w:pPr>
      <w:r>
        <w:rPr>
          <w:rFonts w:hint="eastAsia" w:ascii="新宋体" w:hAnsi="新宋体" w:eastAsia="新宋体"/>
          <w:color w:val="000000"/>
          <w:sz w:val="24"/>
        </w:rPr>
        <w:t>（2）投标人还应按招标人要求</w:t>
      </w:r>
      <w:r>
        <w:rPr>
          <w:rFonts w:ascii="新宋体" w:hAnsi="新宋体" w:eastAsia="新宋体"/>
          <w:color w:val="000000"/>
          <w:sz w:val="24"/>
        </w:rPr>
        <w:t>为</w:t>
      </w:r>
      <w:r>
        <w:rPr>
          <w:rFonts w:hint="eastAsia" w:ascii="新宋体" w:hAnsi="新宋体" w:eastAsia="新宋体"/>
          <w:color w:val="000000"/>
          <w:sz w:val="24"/>
        </w:rPr>
        <w:t>施工场地（现场）</w:t>
      </w:r>
      <w:r>
        <w:rPr>
          <w:rFonts w:ascii="新宋体" w:hAnsi="新宋体" w:eastAsia="新宋体"/>
          <w:color w:val="000000"/>
          <w:sz w:val="24"/>
        </w:rPr>
        <w:t>邻近地区的临时道路、人行道、防护棚</w:t>
      </w:r>
      <w:r>
        <w:rPr>
          <w:rFonts w:hint="eastAsia" w:ascii="新宋体" w:hAnsi="新宋体" w:eastAsia="新宋体"/>
          <w:color w:val="000000"/>
          <w:sz w:val="24"/>
        </w:rPr>
        <w:t>、</w:t>
      </w:r>
      <w:r>
        <w:rPr>
          <w:rFonts w:ascii="新宋体" w:hAnsi="新宋体" w:eastAsia="新宋体"/>
          <w:color w:val="000000"/>
          <w:sz w:val="24"/>
        </w:rPr>
        <w:t>围栏等</w:t>
      </w:r>
      <w:r>
        <w:rPr>
          <w:rFonts w:hint="eastAsia" w:ascii="新宋体" w:hAnsi="新宋体" w:eastAsia="新宋体"/>
          <w:color w:val="000000"/>
          <w:sz w:val="24"/>
        </w:rPr>
        <w:t>搭好安全防护设施，以确保财产和人身安全以及最大程度地降低施工可能造成的不便；</w:t>
      </w:r>
    </w:p>
    <w:p>
      <w:pPr>
        <w:spacing w:line="360" w:lineRule="auto"/>
        <w:rPr>
          <w:rFonts w:ascii="新宋体" w:hAnsi="新宋体" w:eastAsia="新宋体"/>
          <w:color w:val="000000"/>
          <w:sz w:val="24"/>
        </w:rPr>
      </w:pPr>
      <w:r>
        <w:rPr>
          <w:rFonts w:hint="eastAsia" w:ascii="新宋体" w:hAnsi="新宋体" w:eastAsia="新宋体"/>
          <w:color w:val="000000"/>
          <w:sz w:val="24"/>
        </w:rPr>
        <w:t>（3）投标人应在施工场地（现场）入口处、施工起重机械、临时用电设施、脚手架（含脚手架下方的砼垫层用工）、出入通道口、楼梯口、电梯井口、孔洞口、隧道口、基坑边沿、危险品存放处等危险部位设置一切必需的安全警示标志，包括但不限于标准道路标志、报警标志、危险标志、控制标志、安全标志、指示标志、</w:t>
      </w:r>
      <w:r>
        <w:rPr>
          <w:rFonts w:ascii="新宋体" w:hAnsi="新宋体" w:eastAsia="新宋体"/>
          <w:color w:val="000000"/>
          <w:sz w:val="24"/>
        </w:rPr>
        <w:t>警告</w:t>
      </w:r>
      <w:r>
        <w:rPr>
          <w:rFonts w:hint="eastAsia" w:ascii="新宋体" w:hAnsi="新宋体" w:eastAsia="新宋体"/>
          <w:color w:val="000000"/>
          <w:sz w:val="24"/>
        </w:rPr>
        <w:t>标志等，并配备必要的</w:t>
      </w:r>
      <w:r>
        <w:rPr>
          <w:rFonts w:ascii="新宋体" w:hAnsi="新宋体" w:eastAsia="新宋体"/>
          <w:color w:val="000000"/>
          <w:sz w:val="24"/>
        </w:rPr>
        <w:t>照明</w:t>
      </w:r>
      <w:r>
        <w:rPr>
          <w:rFonts w:hint="eastAsia" w:ascii="新宋体" w:hAnsi="新宋体" w:eastAsia="新宋体"/>
          <w:color w:val="000000"/>
          <w:sz w:val="24"/>
        </w:rPr>
        <w:t>、</w:t>
      </w:r>
      <w:r>
        <w:rPr>
          <w:rFonts w:ascii="新宋体" w:hAnsi="新宋体" w:eastAsia="新宋体"/>
          <w:color w:val="000000"/>
          <w:sz w:val="24"/>
        </w:rPr>
        <w:t>防护</w:t>
      </w:r>
      <w:r>
        <w:rPr>
          <w:rFonts w:hint="eastAsia" w:ascii="新宋体" w:hAnsi="新宋体" w:eastAsia="新宋体"/>
          <w:color w:val="000000"/>
          <w:sz w:val="24"/>
        </w:rPr>
        <w:t>和</w:t>
      </w:r>
      <w:r>
        <w:rPr>
          <w:rFonts w:ascii="新宋体" w:hAnsi="新宋体" w:eastAsia="新宋体"/>
          <w:color w:val="000000"/>
          <w:sz w:val="24"/>
        </w:rPr>
        <w:t>看守</w:t>
      </w:r>
      <w:r>
        <w:rPr>
          <w:rFonts w:hint="eastAsia" w:ascii="新宋体" w:hAnsi="新宋体" w:eastAsia="新宋体"/>
          <w:color w:val="000000"/>
          <w:sz w:val="24"/>
        </w:rPr>
        <w:t>。投标人应当按招标人的指示，经常补充或更换失效的警示和标志。施工洞四周必须砌筑两匹砖，上部用盖板覆盖，并做好安全标识；</w:t>
      </w:r>
    </w:p>
    <w:p>
      <w:pPr>
        <w:spacing w:line="360" w:lineRule="auto"/>
        <w:rPr>
          <w:rFonts w:ascii="新宋体" w:hAnsi="新宋体" w:eastAsia="新宋体"/>
          <w:color w:val="000000"/>
          <w:sz w:val="24"/>
        </w:rPr>
      </w:pPr>
      <w:r>
        <w:rPr>
          <w:rFonts w:hint="eastAsia" w:ascii="新宋体" w:hAnsi="新宋体" w:eastAsia="新宋体"/>
          <w:color w:val="000000"/>
          <w:sz w:val="24"/>
        </w:rPr>
        <w:t>（4）结构外围护及防护架、施工马道、临边洞口、各分包单位的交叉施工配合及所有防护棚的搭拆及维护、拆改（含道路、出口、电缆、电线的防护棚）。</w:t>
      </w:r>
    </w:p>
    <w:p>
      <w:pPr>
        <w:spacing w:line="360" w:lineRule="auto"/>
        <w:rPr>
          <w:rFonts w:ascii="新宋体" w:hAnsi="新宋体" w:eastAsia="新宋体"/>
          <w:color w:val="000000"/>
          <w:sz w:val="24"/>
        </w:rPr>
      </w:pPr>
      <w:r>
        <w:rPr>
          <w:rFonts w:hint="eastAsia" w:ascii="新宋体" w:hAnsi="新宋体" w:eastAsia="新宋体"/>
          <w:color w:val="000000"/>
          <w:sz w:val="24"/>
        </w:rPr>
        <w:t>（5）现场临时消防管道、消防设备的维护，现场手提灭火器的摆放。</w:t>
      </w:r>
    </w:p>
    <w:p>
      <w:pPr>
        <w:spacing w:line="360" w:lineRule="auto"/>
        <w:rPr>
          <w:rFonts w:ascii="新宋体" w:hAnsi="新宋体" w:eastAsia="新宋体"/>
          <w:color w:val="000000"/>
          <w:sz w:val="24"/>
        </w:rPr>
      </w:pPr>
      <w:r>
        <w:rPr>
          <w:rFonts w:hint="eastAsia" w:ascii="新宋体" w:hAnsi="新宋体" w:eastAsia="新宋体"/>
          <w:color w:val="000000"/>
          <w:sz w:val="24"/>
        </w:rPr>
        <w:t>（6）按招标人要求保证及搭设基础、主体结构施工的安全防护栏、安全网，并修筑挡水墙、排水沟等现场必要内容，现场围挡,包括施工作业区与现场道路间隔离,材料堆放区围挡；</w:t>
      </w:r>
      <w:r>
        <w:rPr>
          <w:rFonts w:hint="eastAsia" w:ascii="新宋体" w:hAnsi="新宋体" w:eastAsia="新宋体"/>
          <w:color w:val="000000"/>
          <w:sz w:val="24"/>
          <w:highlight w:val="magenta"/>
        </w:rPr>
        <w:t>满足</w:t>
      </w:r>
      <w:r>
        <w:rPr>
          <w:rStyle w:val="36"/>
          <w:rFonts w:hint="eastAsia" w:ascii="新宋体" w:hAnsi="新宋体" w:eastAsia="新宋体" w:cs="新宋体"/>
          <w:bCs/>
          <w:iCs/>
          <w:color w:val="000000"/>
          <w:kern w:val="2"/>
          <w:sz w:val="24"/>
          <w:szCs w:val="24"/>
          <w:u w:val="single"/>
          <w:lang w:val="en-US" w:eastAsia="zh-CN" w:bidi="ar-SA"/>
        </w:rPr>
        <w:t>北京市绿色安全样板工地</w:t>
      </w:r>
      <w:r>
        <w:rPr>
          <w:rFonts w:hint="eastAsia" w:ascii="新宋体" w:hAnsi="新宋体" w:eastAsia="新宋体"/>
          <w:color w:val="000000"/>
          <w:sz w:val="24"/>
          <w:highlight w:val="magenta"/>
        </w:rPr>
        <w:t>标</w:t>
      </w:r>
      <w:r>
        <w:rPr>
          <w:rFonts w:hint="eastAsia" w:ascii="新宋体" w:hAnsi="新宋体" w:eastAsia="新宋体"/>
          <w:color w:val="000000"/>
          <w:sz w:val="24"/>
        </w:rPr>
        <w:t>准要求。</w:t>
      </w:r>
    </w:p>
    <w:p>
      <w:pPr>
        <w:spacing w:line="360" w:lineRule="auto"/>
        <w:rPr>
          <w:rFonts w:ascii="新宋体" w:hAnsi="新宋体" w:eastAsia="新宋体"/>
          <w:color w:val="000000"/>
          <w:sz w:val="24"/>
        </w:rPr>
      </w:pPr>
      <w:r>
        <w:rPr>
          <w:rFonts w:hint="eastAsia" w:ascii="新宋体" w:hAnsi="新宋体" w:eastAsia="新宋体"/>
          <w:color w:val="000000"/>
          <w:sz w:val="24"/>
        </w:rPr>
        <w:t>（</w:t>
      </w:r>
      <w:r>
        <w:rPr>
          <w:rFonts w:ascii="新宋体" w:hAnsi="新宋体" w:eastAsia="新宋体"/>
          <w:color w:val="000000"/>
          <w:sz w:val="24"/>
        </w:rPr>
        <w:t>7</w:t>
      </w:r>
      <w:r>
        <w:rPr>
          <w:rFonts w:hint="eastAsia" w:ascii="新宋体" w:hAnsi="新宋体" w:eastAsia="新宋体"/>
          <w:color w:val="000000"/>
          <w:sz w:val="24"/>
        </w:rPr>
        <w:t>）门卫室、标准大门、电动道闸、橡胶减速带、电子显示屏、大门入口安全镜、次出入口大门；现场主出入口洗车设备安装；现场施工道路及场区硬化包括主干道硬化，办公区、生活区、加工场地和材料堆放区硬化，其他部位的覆盖，相应的排水措施及排水沟篦子的安装；导向指示牌设置，八牌两图、安全生产、材料堆放指示牌，场区标识；施工区内临建设施包括木工加工区、钢筋加工区、垃圾房、砂石池、标养室及设备、水泵房等，电气焊必须在防护棚内操作；除办公区及生活清洁、施工道路清扫、洒水外的全部施工现场安全文明施工作业；统一管理人员、工人服装和劳动保护用品等(安全带、安全绳、安全帽、安全网、绝缘鞋、绝缘手套、防护口罩和防护衣等安全生产用品须在城建集团合格名录内厂家采购)；施工现场垃圾、渣土清运消纳；生活区冬夏季保温、降温措施设备；其他满足</w:t>
      </w:r>
      <w:r>
        <w:rPr>
          <w:rStyle w:val="36"/>
          <w:rFonts w:hint="eastAsia" w:ascii="新宋体" w:hAnsi="新宋体" w:eastAsia="新宋体" w:cs="新宋体"/>
          <w:bCs/>
          <w:iCs/>
          <w:color w:val="000000"/>
          <w:kern w:val="2"/>
          <w:sz w:val="24"/>
          <w:szCs w:val="24"/>
          <w:u w:val="single"/>
          <w:lang w:val="en-US" w:eastAsia="zh-CN" w:bidi="ar-SA"/>
        </w:rPr>
        <w:t>北京市绿色安全样板工地</w:t>
      </w:r>
      <w:r>
        <w:rPr>
          <w:rFonts w:hint="eastAsia" w:ascii="新宋体" w:hAnsi="新宋体" w:eastAsia="新宋体"/>
          <w:color w:val="000000"/>
          <w:sz w:val="24"/>
          <w:highlight w:val="magenta"/>
        </w:rPr>
        <w:t>的</w:t>
      </w:r>
      <w:r>
        <w:rPr>
          <w:rFonts w:hint="eastAsia" w:ascii="新宋体" w:hAnsi="新宋体" w:eastAsia="新宋体"/>
          <w:color w:val="000000"/>
          <w:sz w:val="24"/>
        </w:rPr>
        <w:t>措施均包括在内。</w:t>
      </w:r>
    </w:p>
    <w:p>
      <w:pPr>
        <w:spacing w:line="360" w:lineRule="auto"/>
        <w:rPr>
          <w:rFonts w:ascii="新宋体" w:hAnsi="新宋体" w:eastAsia="新宋体"/>
          <w:bCs/>
          <w:color w:val="000000"/>
          <w:sz w:val="24"/>
        </w:rPr>
      </w:pPr>
      <w:r>
        <w:rPr>
          <w:rFonts w:hint="eastAsia" w:ascii="新宋体" w:hAnsi="新宋体" w:eastAsia="新宋体"/>
          <w:bCs/>
          <w:color w:val="000000"/>
          <w:sz w:val="24"/>
        </w:rPr>
        <w:t>投标人必须保证</w:t>
      </w:r>
      <w:r>
        <w:rPr>
          <w:rFonts w:hint="eastAsia" w:ascii="新宋体" w:hAnsi="新宋体" w:eastAsia="新宋体"/>
          <w:color w:val="000000"/>
          <w:sz w:val="24"/>
        </w:rPr>
        <w:t>施工现场安全生产标准化管理目标等级要求为样板，</w:t>
      </w:r>
      <w:r>
        <w:rPr>
          <w:rFonts w:hint="eastAsia" w:ascii="新宋体" w:hAnsi="新宋体" w:eastAsia="新宋体"/>
          <w:bCs/>
          <w:color w:val="000000"/>
          <w:sz w:val="24"/>
        </w:rPr>
        <w:t>由此产生的全部人工费用均由投标人考虑。</w:t>
      </w:r>
    </w:p>
    <w:p>
      <w:pPr>
        <w:spacing w:line="360" w:lineRule="auto"/>
        <w:ind w:firstLine="480" w:firstLineChars="200"/>
        <w:rPr>
          <w:rFonts w:ascii="新宋体" w:hAnsi="新宋体" w:eastAsia="新宋体"/>
          <w:bCs/>
          <w:color w:val="000000"/>
          <w:sz w:val="24"/>
        </w:rPr>
      </w:pPr>
      <w:r>
        <w:rPr>
          <w:rFonts w:hint="eastAsia" w:ascii="新宋体" w:hAnsi="新宋体" w:eastAsia="新宋体"/>
          <w:bCs/>
          <w:color w:val="000000"/>
          <w:sz w:val="24"/>
        </w:rPr>
        <w:t>注：安全防护、安全文明施工中所需的主材由招标人提供，但劳务作业周转、低值易耗材料和中小型机具由投标人提供且承担费用。</w:t>
      </w:r>
    </w:p>
    <w:p>
      <w:pPr>
        <w:widowControl/>
        <w:spacing w:line="360" w:lineRule="auto"/>
        <w:jc w:val="left"/>
        <w:rPr>
          <w:rFonts w:ascii="新宋体" w:hAnsi="新宋体" w:eastAsia="新宋体"/>
          <w:b/>
          <w:color w:val="000000"/>
          <w:sz w:val="24"/>
        </w:rPr>
      </w:pPr>
      <w:r>
        <w:rPr>
          <w:rFonts w:hint="eastAsia" w:ascii="新宋体" w:hAnsi="新宋体" w:eastAsia="新宋体"/>
          <w:b/>
          <w:color w:val="000000"/>
          <w:sz w:val="24"/>
        </w:rPr>
        <w:t xml:space="preserve">（以上部位及做法如有遗漏或未完善的，须按图纸要求或常规做法施工到位） </w:t>
      </w:r>
    </w:p>
    <w:p>
      <w:pPr>
        <w:spacing w:line="360" w:lineRule="auto"/>
        <w:rPr>
          <w:rFonts w:hint="eastAsia" w:ascii="新宋体" w:hAnsi="新宋体" w:eastAsia="新宋体"/>
          <w:color w:val="000000"/>
          <w:sz w:val="24"/>
          <w:lang w:eastAsia="zh-CN"/>
        </w:rPr>
      </w:pPr>
      <w:r>
        <w:rPr>
          <w:rFonts w:hint="eastAsia" w:ascii="新宋体" w:hAnsi="新宋体" w:eastAsia="新宋体"/>
          <w:color w:val="000000"/>
          <w:sz w:val="24"/>
        </w:rPr>
        <w:t>2.3.1.2提供满足</w:t>
      </w:r>
      <w:r>
        <w:rPr>
          <w:rFonts w:hint="eastAsia" w:ascii="新宋体" w:hAnsi="新宋体" w:eastAsia="新宋体"/>
          <w:color w:val="000000"/>
          <w:sz w:val="24"/>
          <w:lang w:val="en-US" w:eastAsia="zh-CN"/>
        </w:rPr>
        <w:t>北京市</w:t>
      </w:r>
      <w:r>
        <w:rPr>
          <w:rFonts w:hint="eastAsia" w:ascii="新宋体" w:hAnsi="新宋体" w:eastAsia="新宋体"/>
          <w:color w:val="000000"/>
          <w:sz w:val="24"/>
        </w:rPr>
        <w:t>建委建筑安装工程资料管理的相关规定和国家现行有效的施工规范、标准的要求及档案管理规定要求的分包工程竣工资料、技术资料；</w:t>
      </w:r>
    </w:p>
    <w:p>
      <w:pPr>
        <w:spacing w:line="360" w:lineRule="auto"/>
        <w:rPr>
          <w:rFonts w:ascii="新宋体" w:hAnsi="新宋体" w:eastAsia="新宋体"/>
          <w:color w:val="000000"/>
          <w:sz w:val="24"/>
        </w:rPr>
      </w:pPr>
      <w:r>
        <w:rPr>
          <w:rFonts w:hint="eastAsia" w:ascii="新宋体" w:hAnsi="新宋体" w:eastAsia="新宋体"/>
          <w:color w:val="000000"/>
          <w:sz w:val="24"/>
        </w:rPr>
        <w:t>2.3.1.3 负责配备有上岗资格证书的专职试验员完成其承包范围内所有按规定要求进行的材料的检验、试验（包括</w:t>
      </w:r>
      <w:r>
        <w:rPr>
          <w:rFonts w:hint="eastAsia" w:ascii="新宋体" w:hAnsi="新宋体" w:eastAsia="新宋体"/>
          <w:color w:val="000000"/>
          <w:sz w:val="24"/>
          <w:lang w:val="en-US" w:eastAsia="zh-CN"/>
        </w:rPr>
        <w:t>材料</w:t>
      </w:r>
      <w:r>
        <w:rPr>
          <w:rFonts w:hint="eastAsia" w:ascii="新宋体" w:hAnsi="新宋体" w:eastAsia="新宋体"/>
          <w:color w:val="000000"/>
          <w:sz w:val="24"/>
        </w:rPr>
        <w:t>试件的制作、取样、取送、、成品保护及质量保修等）；</w:t>
      </w:r>
    </w:p>
    <w:p>
      <w:pPr>
        <w:spacing w:line="360" w:lineRule="auto"/>
        <w:rPr>
          <w:rFonts w:ascii="新宋体" w:hAnsi="新宋体" w:eastAsia="新宋体"/>
          <w:color w:val="000000"/>
          <w:sz w:val="24"/>
        </w:rPr>
      </w:pPr>
      <w:r>
        <w:rPr>
          <w:rFonts w:hint="eastAsia" w:ascii="新宋体" w:hAnsi="新宋体" w:eastAsia="新宋体"/>
          <w:color w:val="000000"/>
          <w:sz w:val="24"/>
        </w:rPr>
        <w:t>2.3.1.4中标人需按照招标人要求协助办理劳务招标备案的相关手续。</w:t>
      </w:r>
    </w:p>
    <w:p>
      <w:pPr>
        <w:spacing w:line="360" w:lineRule="auto"/>
        <w:rPr>
          <w:rFonts w:hint="eastAsia" w:ascii="新宋体" w:hAnsi="新宋体" w:eastAsia="新宋体"/>
          <w:color w:val="000000"/>
          <w:sz w:val="24"/>
        </w:rPr>
      </w:pPr>
      <w:r>
        <w:rPr>
          <w:rFonts w:hint="eastAsia" w:ascii="新宋体" w:hAnsi="新宋体" w:eastAsia="新宋体"/>
          <w:color w:val="000000"/>
          <w:sz w:val="24"/>
        </w:rPr>
        <w:t>2.3.1.5如果本分包工程招标范围内的工作内容中部分工作已经完成，或招标人认为必要由招标人完成，则该部分作内容所对应的价值将在议标时或从投标人最终合同价中扣除。</w:t>
      </w:r>
    </w:p>
    <w:p>
      <w:pPr>
        <w:spacing w:line="360" w:lineRule="auto"/>
        <w:rPr>
          <w:rFonts w:hint="eastAsia" w:ascii="新宋体" w:hAnsi="新宋体" w:eastAsia="新宋体"/>
          <w:color w:val="000000"/>
          <w:sz w:val="24"/>
          <w:highlight w:val="none"/>
          <w:lang w:val="en-US" w:eastAsia="zh-CN"/>
        </w:rPr>
      </w:pPr>
      <w:r>
        <w:rPr>
          <w:rFonts w:hint="eastAsia" w:ascii="新宋体" w:hAnsi="新宋体" w:eastAsia="新宋体"/>
          <w:color w:val="000000"/>
          <w:sz w:val="24"/>
          <w:highlight w:val="none"/>
          <w:lang w:val="en-US" w:eastAsia="zh-CN"/>
        </w:rPr>
        <w:t>2.3.1.6生活区宿舍的物品提供：</w:t>
      </w:r>
      <w:r>
        <w:rPr>
          <w:rStyle w:val="36"/>
          <w:rFonts w:hint="eastAsia" w:ascii="仿宋" w:hAnsi="仿宋" w:eastAsia="仿宋" w:cs="仿宋"/>
          <w:color w:val="auto"/>
          <w:kern w:val="2"/>
          <w:sz w:val="24"/>
          <w:szCs w:val="24"/>
          <w:highlight w:val="none"/>
          <w:lang w:val="en-US" w:eastAsia="zh-CN" w:bidi="ar-SA"/>
        </w:rPr>
        <w:t>承包人</w:t>
      </w:r>
      <w:r>
        <w:rPr>
          <w:rFonts w:hint="eastAsia" w:ascii="新宋体" w:hAnsi="新宋体" w:eastAsia="新宋体"/>
          <w:color w:val="auto"/>
          <w:sz w:val="24"/>
          <w:highlight w:val="none"/>
          <w:lang w:val="en-US" w:eastAsia="zh-CN"/>
        </w:rPr>
        <w:t>自备。</w:t>
      </w:r>
    </w:p>
    <w:p>
      <w:pPr>
        <w:spacing w:line="360" w:lineRule="auto"/>
        <w:rPr>
          <w:rFonts w:hint="default" w:ascii="新宋体" w:hAnsi="新宋体" w:eastAsia="新宋体"/>
          <w:color w:val="000000"/>
          <w:sz w:val="24"/>
          <w:highlight w:val="none"/>
          <w:lang w:val="en-US" w:eastAsia="zh-CN"/>
        </w:rPr>
      </w:pPr>
      <w:r>
        <w:rPr>
          <w:rFonts w:hint="eastAsia" w:ascii="新宋体" w:hAnsi="新宋体" w:eastAsia="新宋体"/>
          <w:color w:val="000000"/>
          <w:sz w:val="24"/>
          <w:highlight w:val="none"/>
          <w:lang w:val="en-US" w:eastAsia="zh-CN"/>
        </w:rPr>
        <w:t>水电费，挂表计量，由分包人承担，各分包混住的宿舍楼按比例分摊，在结算中扣除。</w:t>
      </w:r>
    </w:p>
    <w:p>
      <w:pPr>
        <w:widowControl/>
        <w:spacing w:line="360" w:lineRule="auto"/>
        <w:jc w:val="left"/>
        <w:rPr>
          <w:rFonts w:ascii="新宋体" w:hAnsi="新宋体" w:eastAsia="新宋体" w:cs="宋体"/>
          <w:b/>
          <w:color w:val="000000"/>
          <w:kern w:val="0"/>
          <w:sz w:val="24"/>
          <w:highlight w:val="none"/>
        </w:rPr>
      </w:pPr>
      <w:r>
        <w:rPr>
          <w:rFonts w:hint="eastAsia" w:ascii="新宋体" w:hAnsi="新宋体" w:eastAsia="新宋体" w:cs="宋体"/>
          <w:color w:val="000000"/>
          <w:kern w:val="0"/>
          <w:sz w:val="24"/>
        </w:rPr>
        <w:t>2.3.1.</w:t>
      </w:r>
      <w:r>
        <w:rPr>
          <w:rFonts w:ascii="新宋体" w:hAnsi="新宋体" w:eastAsia="新宋体" w:cs="宋体"/>
          <w:color w:val="000000"/>
          <w:kern w:val="0"/>
          <w:sz w:val="24"/>
        </w:rPr>
        <w:t>6</w:t>
      </w:r>
      <w:r>
        <w:rPr>
          <w:rFonts w:hint="eastAsia" w:ascii="新宋体" w:hAnsi="新宋体" w:eastAsia="新宋体" w:cs="宋体"/>
          <w:color w:val="000000"/>
          <w:kern w:val="0"/>
          <w:sz w:val="24"/>
        </w:rPr>
        <w:t>招标人统一设立工人食堂(厨卫用具由投标人自理)，施工现场和生活区严禁私自开办食堂和小卖部。</w:t>
      </w:r>
    </w:p>
    <w:p>
      <w:pPr>
        <w:widowControl/>
        <w:spacing w:line="360" w:lineRule="auto"/>
        <w:jc w:val="left"/>
        <w:rPr>
          <w:rFonts w:ascii="新宋体" w:hAnsi="新宋体" w:eastAsia="新宋体"/>
          <w:color w:val="FF0000"/>
          <w:sz w:val="24"/>
        </w:rPr>
      </w:pPr>
      <w:r>
        <w:rPr>
          <w:rFonts w:hint="eastAsia" w:ascii="新宋体" w:hAnsi="新宋体" w:eastAsia="新宋体" w:cs="宋体"/>
          <w:color w:val="000000"/>
          <w:kern w:val="0"/>
          <w:sz w:val="24"/>
        </w:rPr>
        <w:t>2.3.1.7</w:t>
      </w:r>
      <w:r>
        <w:rPr>
          <w:rFonts w:hint="eastAsia" w:ascii="新宋体" w:hAnsi="新宋体" w:eastAsia="新宋体" w:cs="宋体"/>
          <w:b/>
          <w:color w:val="000000"/>
          <w:kern w:val="0"/>
          <w:sz w:val="24"/>
        </w:rPr>
        <w:t>招标人提供的材料：</w:t>
      </w:r>
    </w:p>
    <w:p>
      <w:pPr>
        <w:spacing w:line="360" w:lineRule="auto"/>
        <w:ind w:firstLine="480" w:firstLineChars="200"/>
        <w:jc w:val="left"/>
        <w:rPr>
          <w:rFonts w:ascii="宋体" w:hAnsi="宋体"/>
          <w:b/>
          <w:color w:val="000000"/>
          <w:sz w:val="28"/>
          <w:szCs w:val="28"/>
        </w:rPr>
      </w:pPr>
      <w:r>
        <w:rPr>
          <w:rFonts w:hint="eastAsia" w:ascii="新宋体" w:hAnsi="新宋体" w:eastAsia="新宋体"/>
          <w:color w:val="000000"/>
          <w:sz w:val="24"/>
          <w:u w:val="single"/>
        </w:rPr>
        <w:t>钢筋、商品混凝土</w:t>
      </w:r>
      <w:r>
        <w:rPr>
          <w:rFonts w:hint="eastAsia" w:ascii="新宋体" w:hAnsi="新宋体" w:eastAsia="新宋体"/>
          <w:color w:val="000000"/>
          <w:sz w:val="24"/>
          <w:u w:val="single"/>
          <w:lang w:val="en-US" w:eastAsia="zh-CN"/>
        </w:rPr>
        <w:t>等</w:t>
      </w:r>
      <w:r>
        <w:rPr>
          <w:rFonts w:ascii="新宋体" w:hAnsi="新宋体" w:eastAsia="新宋体"/>
          <w:color w:val="000000"/>
          <w:sz w:val="24"/>
          <w:u w:val="single"/>
        </w:rPr>
        <w:t>。</w:t>
      </w:r>
    </w:p>
    <w:p>
      <w:pPr>
        <w:spacing w:line="360" w:lineRule="auto"/>
        <w:rPr>
          <w:rFonts w:hint="default" w:ascii="宋体" w:hAnsi="宋体" w:eastAsia="新宋体"/>
          <w:color w:val="000000"/>
          <w:sz w:val="28"/>
          <w:szCs w:val="28"/>
          <w:u w:val="single"/>
          <w:lang w:val="en-US" w:eastAsia="zh-CN"/>
        </w:rPr>
      </w:pPr>
      <w:r>
        <w:rPr>
          <w:rFonts w:hint="eastAsia" w:ascii="新宋体" w:hAnsi="新宋体" w:eastAsia="新宋体" w:cs="宋体"/>
          <w:b/>
          <w:color w:val="000000"/>
          <w:kern w:val="0"/>
          <w:sz w:val="24"/>
        </w:rPr>
        <w:t>2.3.1.8招标人提供的机械：</w:t>
      </w:r>
      <w:r>
        <w:rPr>
          <w:rFonts w:hint="eastAsia" w:ascii="新宋体" w:hAnsi="新宋体" w:eastAsia="新宋体" w:cs="宋体"/>
          <w:b/>
          <w:color w:val="000000"/>
          <w:kern w:val="0"/>
          <w:sz w:val="24"/>
          <w:u w:val="single"/>
          <w:lang w:val="en-US" w:eastAsia="zh-CN"/>
        </w:rPr>
        <w:t xml:space="preserve">  /  </w:t>
      </w:r>
    </w:p>
    <w:p>
      <w:pPr>
        <w:tabs>
          <w:tab w:val="left" w:pos="360"/>
          <w:tab w:val="left" w:pos="540"/>
        </w:tabs>
        <w:spacing w:line="360" w:lineRule="auto"/>
        <w:ind w:firstLine="480" w:firstLineChars="200"/>
        <w:rPr>
          <w:rFonts w:ascii="新宋体" w:hAnsi="新宋体" w:eastAsia="新宋体" w:cs="宋体"/>
          <w:color w:val="000000"/>
          <w:kern w:val="0"/>
          <w:sz w:val="24"/>
        </w:rPr>
      </w:pPr>
      <w:r>
        <w:rPr>
          <w:rFonts w:hint="eastAsia" w:ascii="新宋体" w:hAnsi="新宋体" w:eastAsia="新宋体" w:cs="宋体"/>
          <w:color w:val="000000"/>
          <w:kern w:val="0"/>
          <w:sz w:val="24"/>
        </w:rPr>
        <w:t>如使用招标人提供的机械超出招标约定的计划工期天数，超出部分的机械费用由投标人自行承担。</w:t>
      </w:r>
    </w:p>
    <w:p>
      <w:pPr>
        <w:tabs>
          <w:tab w:val="left" w:pos="360"/>
          <w:tab w:val="left" w:pos="540"/>
        </w:tabs>
        <w:spacing w:line="360" w:lineRule="auto"/>
        <w:ind w:firstLine="480" w:firstLineChars="200"/>
        <w:rPr>
          <w:rFonts w:ascii="新宋体" w:hAnsi="新宋体" w:eastAsia="新宋体"/>
          <w:b/>
          <w:bCs/>
          <w:color w:val="000000"/>
          <w:sz w:val="24"/>
        </w:rPr>
      </w:pPr>
      <w:r>
        <w:rPr>
          <w:rFonts w:hint="eastAsia" w:ascii="新宋体" w:hAnsi="新宋体" w:eastAsia="新宋体" w:cs="宋体"/>
          <w:color w:val="000000"/>
          <w:kern w:val="0"/>
          <w:sz w:val="24"/>
        </w:rPr>
        <w:t>除招标人提供的材料、机械外的所有辅助材料、低值易耗材料、中小型机械、工具用具均由投标人提供。</w:t>
      </w:r>
    </w:p>
    <w:p>
      <w:pPr>
        <w:spacing w:line="360" w:lineRule="auto"/>
        <w:rPr>
          <w:rFonts w:ascii="新宋体" w:hAnsi="新宋体" w:eastAsia="新宋体"/>
          <w:b/>
          <w:bCs/>
          <w:color w:val="000000"/>
          <w:sz w:val="24"/>
        </w:rPr>
      </w:pPr>
      <w:r>
        <w:rPr>
          <w:rFonts w:hint="eastAsia" w:ascii="新宋体" w:hAnsi="新宋体" w:eastAsia="新宋体"/>
          <w:b/>
          <w:bCs/>
          <w:color w:val="000000"/>
          <w:sz w:val="24"/>
        </w:rPr>
        <w:t>2.3.2工期要求</w:t>
      </w:r>
    </w:p>
    <w:p>
      <w:pPr>
        <w:spacing w:line="360" w:lineRule="auto"/>
        <w:ind w:left="105" w:leftChars="50" w:firstLine="361" w:firstLineChars="150"/>
        <w:rPr>
          <w:rFonts w:ascii="宋体" w:hAnsi="宋体" w:cs="宋体"/>
          <w:b/>
          <w:color w:val="000000"/>
          <w:kern w:val="0"/>
          <w:sz w:val="24"/>
        </w:rPr>
      </w:pPr>
      <w:r>
        <w:rPr>
          <w:rFonts w:hint="eastAsia" w:ascii="新宋体" w:hAnsi="新宋体" w:eastAsia="新宋体"/>
          <w:b/>
          <w:color w:val="000000"/>
          <w:sz w:val="24"/>
        </w:rPr>
        <w:t>总工期：</w:t>
      </w:r>
      <w:r>
        <w:rPr>
          <w:rFonts w:hint="eastAsia" w:ascii="新宋体" w:hAnsi="新宋体" w:eastAsia="新宋体"/>
          <w:b/>
          <w:color w:val="000000"/>
          <w:sz w:val="24"/>
          <w:u w:val="single"/>
        </w:rPr>
        <w:t xml:space="preserve"> </w:t>
      </w:r>
      <w:r>
        <w:rPr>
          <w:rFonts w:hint="eastAsia" w:ascii="新宋体" w:hAnsi="新宋体" w:eastAsia="新宋体"/>
          <w:b/>
          <w:color w:val="000000"/>
          <w:sz w:val="24"/>
          <w:u w:val="single"/>
          <w:lang w:val="en-US" w:eastAsia="zh-CN"/>
        </w:rPr>
        <w:t>31</w:t>
      </w:r>
      <w:r>
        <w:rPr>
          <w:rFonts w:hint="eastAsia" w:ascii="新宋体" w:hAnsi="新宋体" w:eastAsia="新宋体"/>
          <w:b/>
          <w:color w:val="000000"/>
          <w:sz w:val="24"/>
          <w:u w:val="single"/>
        </w:rPr>
        <w:t xml:space="preserve"> </w:t>
      </w:r>
      <w:r>
        <w:rPr>
          <w:rFonts w:hint="eastAsia" w:ascii="新宋体" w:hAnsi="新宋体" w:eastAsia="新宋体"/>
          <w:b/>
          <w:color w:val="000000"/>
          <w:sz w:val="24"/>
        </w:rPr>
        <w:t>日历天。计划开竣工日期：</w:t>
      </w:r>
      <w:r>
        <w:rPr>
          <w:rFonts w:hint="eastAsia" w:ascii="新宋体" w:hAnsi="新宋体" w:eastAsia="新宋体"/>
          <w:b/>
          <w:color w:val="000000"/>
          <w:sz w:val="24"/>
          <w:u w:val="single"/>
        </w:rPr>
        <w:t xml:space="preserve"> 202</w:t>
      </w:r>
      <w:r>
        <w:rPr>
          <w:rFonts w:hint="eastAsia" w:ascii="新宋体" w:hAnsi="新宋体" w:eastAsia="新宋体"/>
          <w:b/>
          <w:color w:val="000000"/>
          <w:sz w:val="24"/>
          <w:u w:val="single"/>
          <w:lang w:val="en-US" w:eastAsia="zh-CN"/>
        </w:rPr>
        <w:t>2</w:t>
      </w:r>
      <w:r>
        <w:rPr>
          <w:rFonts w:hint="eastAsia" w:ascii="新宋体" w:hAnsi="新宋体" w:eastAsia="新宋体"/>
          <w:b/>
          <w:color w:val="000000"/>
          <w:sz w:val="24"/>
          <w:u w:val="single"/>
        </w:rPr>
        <w:t xml:space="preserve"> </w:t>
      </w:r>
      <w:r>
        <w:rPr>
          <w:rFonts w:hint="eastAsia" w:ascii="新宋体" w:hAnsi="新宋体" w:eastAsia="新宋体"/>
          <w:b/>
          <w:color w:val="000000"/>
          <w:sz w:val="24"/>
        </w:rPr>
        <w:t>年</w:t>
      </w:r>
      <w:r>
        <w:rPr>
          <w:rFonts w:hint="eastAsia" w:ascii="新宋体" w:hAnsi="新宋体" w:eastAsia="新宋体"/>
          <w:b/>
          <w:color w:val="000000"/>
          <w:sz w:val="24"/>
          <w:u w:val="single"/>
        </w:rPr>
        <w:t xml:space="preserve">  </w:t>
      </w:r>
      <w:r>
        <w:rPr>
          <w:rFonts w:hint="eastAsia" w:ascii="新宋体" w:hAnsi="新宋体" w:eastAsia="新宋体"/>
          <w:b/>
          <w:color w:val="000000"/>
          <w:sz w:val="24"/>
          <w:u w:val="single"/>
          <w:lang w:val="en-US" w:eastAsia="zh-CN"/>
        </w:rPr>
        <w:t>06</w:t>
      </w:r>
      <w:r>
        <w:rPr>
          <w:rFonts w:hint="eastAsia" w:ascii="新宋体" w:hAnsi="新宋体" w:eastAsia="新宋体"/>
          <w:b/>
          <w:color w:val="000000"/>
          <w:sz w:val="24"/>
          <w:u w:val="single"/>
        </w:rPr>
        <w:t xml:space="preserve"> </w:t>
      </w:r>
      <w:r>
        <w:rPr>
          <w:rFonts w:hint="eastAsia" w:ascii="新宋体" w:hAnsi="新宋体" w:eastAsia="新宋体"/>
          <w:b/>
          <w:color w:val="000000"/>
          <w:sz w:val="24"/>
        </w:rPr>
        <w:t>月</w:t>
      </w:r>
      <w:r>
        <w:rPr>
          <w:rFonts w:hint="eastAsia" w:ascii="新宋体" w:hAnsi="新宋体" w:eastAsia="新宋体"/>
          <w:b/>
          <w:color w:val="000000"/>
          <w:sz w:val="24"/>
          <w:u w:val="single"/>
        </w:rPr>
        <w:t xml:space="preserve">  </w:t>
      </w:r>
      <w:r>
        <w:rPr>
          <w:rFonts w:hint="eastAsia" w:ascii="新宋体" w:hAnsi="新宋体" w:eastAsia="新宋体"/>
          <w:b/>
          <w:color w:val="000000"/>
          <w:sz w:val="24"/>
          <w:u w:val="single"/>
          <w:lang w:val="en-US" w:eastAsia="zh-CN"/>
        </w:rPr>
        <w:t>15</w:t>
      </w:r>
      <w:r>
        <w:rPr>
          <w:rFonts w:hint="eastAsia" w:ascii="新宋体" w:hAnsi="新宋体" w:eastAsia="新宋体"/>
          <w:b/>
          <w:color w:val="000000"/>
          <w:sz w:val="24"/>
          <w:u w:val="single"/>
        </w:rPr>
        <w:t xml:space="preserve"> </w:t>
      </w:r>
      <w:r>
        <w:rPr>
          <w:rFonts w:hint="eastAsia" w:ascii="新宋体" w:hAnsi="新宋体" w:eastAsia="新宋体"/>
          <w:b/>
          <w:color w:val="000000"/>
          <w:sz w:val="24"/>
        </w:rPr>
        <w:t>日至</w:t>
      </w:r>
      <w:r>
        <w:rPr>
          <w:rFonts w:hint="eastAsia" w:ascii="新宋体" w:hAnsi="新宋体" w:eastAsia="新宋体"/>
          <w:b/>
          <w:color w:val="000000"/>
          <w:sz w:val="24"/>
          <w:u w:val="single"/>
        </w:rPr>
        <w:t xml:space="preserve"> 202</w:t>
      </w:r>
      <w:r>
        <w:rPr>
          <w:rFonts w:hint="eastAsia" w:ascii="新宋体" w:hAnsi="新宋体" w:eastAsia="新宋体"/>
          <w:b/>
          <w:color w:val="000000"/>
          <w:sz w:val="24"/>
          <w:u w:val="single"/>
          <w:lang w:val="en-US" w:eastAsia="zh-CN"/>
        </w:rPr>
        <w:t>2</w:t>
      </w:r>
      <w:r>
        <w:rPr>
          <w:rFonts w:hint="eastAsia" w:ascii="新宋体" w:hAnsi="新宋体" w:eastAsia="新宋体"/>
          <w:b/>
          <w:color w:val="000000"/>
          <w:sz w:val="24"/>
          <w:u w:val="single"/>
        </w:rPr>
        <w:t xml:space="preserve"> </w:t>
      </w:r>
      <w:r>
        <w:rPr>
          <w:rFonts w:hint="eastAsia" w:ascii="新宋体" w:hAnsi="新宋体" w:eastAsia="新宋体"/>
          <w:b/>
          <w:color w:val="000000"/>
          <w:sz w:val="24"/>
        </w:rPr>
        <w:t>年</w:t>
      </w:r>
      <w:r>
        <w:rPr>
          <w:rFonts w:hint="eastAsia" w:ascii="新宋体" w:hAnsi="新宋体" w:eastAsia="新宋体"/>
          <w:b/>
          <w:color w:val="000000"/>
          <w:sz w:val="24"/>
          <w:u w:val="single"/>
        </w:rPr>
        <w:t xml:space="preserve">   </w:t>
      </w:r>
      <w:r>
        <w:rPr>
          <w:rFonts w:hint="eastAsia" w:ascii="新宋体" w:hAnsi="新宋体" w:eastAsia="新宋体"/>
          <w:b/>
          <w:color w:val="000000"/>
          <w:sz w:val="24"/>
          <w:u w:val="single"/>
          <w:lang w:val="en-US" w:eastAsia="zh-CN"/>
        </w:rPr>
        <w:t>07</w:t>
      </w:r>
      <w:r>
        <w:rPr>
          <w:rFonts w:hint="eastAsia" w:ascii="新宋体" w:hAnsi="新宋体" w:eastAsia="新宋体"/>
          <w:b/>
          <w:color w:val="000000"/>
          <w:sz w:val="24"/>
        </w:rPr>
        <w:t>月</w:t>
      </w:r>
      <w:r>
        <w:rPr>
          <w:rFonts w:hint="eastAsia" w:ascii="新宋体" w:hAnsi="新宋体" w:eastAsia="新宋体"/>
          <w:b/>
          <w:color w:val="000000"/>
          <w:sz w:val="24"/>
          <w:u w:val="single"/>
          <w:lang w:val="en-US" w:eastAsia="zh-CN"/>
        </w:rPr>
        <w:t>15</w:t>
      </w:r>
      <w:r>
        <w:rPr>
          <w:rFonts w:hint="eastAsia" w:ascii="新宋体" w:hAnsi="新宋体" w:eastAsia="新宋体"/>
          <w:b/>
          <w:color w:val="000000"/>
          <w:sz w:val="24"/>
        </w:rPr>
        <w:t>日；实际开工日期以招标人开工通知为准，总工期不变。</w:t>
      </w:r>
    </w:p>
    <w:p>
      <w:pPr>
        <w:tabs>
          <w:tab w:val="left" w:pos="360"/>
          <w:tab w:val="left" w:pos="540"/>
        </w:tabs>
        <w:spacing w:line="360" w:lineRule="auto"/>
        <w:ind w:firstLine="480" w:firstLineChars="200"/>
        <w:rPr>
          <w:rFonts w:ascii="新宋体" w:hAnsi="新宋体" w:eastAsia="新宋体" w:cs="宋体"/>
          <w:color w:val="000000"/>
          <w:kern w:val="0"/>
          <w:sz w:val="24"/>
        </w:rPr>
      </w:pPr>
      <w:r>
        <w:rPr>
          <w:rFonts w:hint="eastAsia" w:ascii="新宋体" w:hAnsi="新宋体" w:eastAsia="新宋体" w:cs="宋体"/>
          <w:color w:val="000000"/>
          <w:kern w:val="0"/>
          <w:sz w:val="24"/>
        </w:rPr>
        <w:t>中标单位提供工期承诺书与履约保函，以保证施工工期的圆满完成，如202</w:t>
      </w:r>
      <w:r>
        <w:rPr>
          <w:rFonts w:hint="eastAsia" w:ascii="新宋体" w:hAnsi="新宋体" w:eastAsia="新宋体" w:cs="宋体"/>
          <w:color w:val="000000"/>
          <w:kern w:val="0"/>
          <w:sz w:val="24"/>
          <w:lang w:val="en-US" w:eastAsia="zh-CN"/>
        </w:rPr>
        <w:t>2</w:t>
      </w:r>
      <w:r>
        <w:rPr>
          <w:rFonts w:hint="eastAsia" w:ascii="新宋体" w:hAnsi="新宋体" w:eastAsia="新宋体" w:cs="宋体"/>
          <w:color w:val="000000"/>
          <w:kern w:val="0"/>
          <w:sz w:val="24"/>
        </w:rPr>
        <w:t xml:space="preserve"> 年0</w:t>
      </w:r>
      <w:r>
        <w:rPr>
          <w:rFonts w:hint="eastAsia" w:ascii="新宋体" w:hAnsi="新宋体" w:eastAsia="新宋体" w:cs="宋体"/>
          <w:color w:val="000000"/>
          <w:kern w:val="0"/>
          <w:sz w:val="24"/>
          <w:lang w:val="en-US" w:eastAsia="zh-CN"/>
        </w:rPr>
        <w:t>7</w:t>
      </w:r>
      <w:r>
        <w:rPr>
          <w:rFonts w:hint="eastAsia" w:ascii="新宋体" w:hAnsi="新宋体" w:eastAsia="新宋体" w:cs="宋体"/>
          <w:color w:val="000000"/>
          <w:kern w:val="0"/>
          <w:sz w:val="24"/>
        </w:rPr>
        <w:t>月</w:t>
      </w:r>
      <w:r>
        <w:rPr>
          <w:rFonts w:hint="eastAsia" w:ascii="新宋体" w:hAnsi="新宋体" w:eastAsia="新宋体" w:cs="宋体"/>
          <w:color w:val="000000"/>
          <w:kern w:val="0"/>
          <w:sz w:val="24"/>
          <w:lang w:val="en-US" w:eastAsia="zh-CN"/>
        </w:rPr>
        <w:t>15</w:t>
      </w:r>
      <w:r>
        <w:rPr>
          <w:rFonts w:hint="eastAsia" w:ascii="新宋体" w:hAnsi="新宋体" w:eastAsia="新宋体" w:cs="宋体"/>
          <w:color w:val="000000"/>
          <w:kern w:val="0"/>
          <w:sz w:val="24"/>
        </w:rPr>
        <w:t>日未完工，每延误一天处以罚款人民币3万元。（开工延后封顶日期顺推，总工期不变）。</w:t>
      </w:r>
    </w:p>
    <w:p>
      <w:pPr>
        <w:tabs>
          <w:tab w:val="left" w:pos="360"/>
          <w:tab w:val="left" w:pos="540"/>
        </w:tabs>
        <w:spacing w:line="360" w:lineRule="auto"/>
        <w:ind w:firstLine="480" w:firstLineChars="200"/>
        <w:rPr>
          <w:rFonts w:ascii="新宋体" w:hAnsi="新宋体" w:eastAsia="新宋体" w:cs="宋体"/>
          <w:color w:val="000000"/>
          <w:kern w:val="0"/>
          <w:sz w:val="24"/>
        </w:rPr>
      </w:pPr>
      <w:r>
        <w:rPr>
          <w:rFonts w:hint="eastAsia" w:ascii="新宋体" w:hAnsi="新宋体" w:eastAsia="新宋体" w:cs="宋体"/>
          <w:color w:val="000000"/>
          <w:kern w:val="0"/>
          <w:sz w:val="24"/>
        </w:rPr>
        <w:t>如中标人不能按照招标人要求工期完成。中标人除承担招标人的一切经济损失外，招标人还将扣除中标人合同价的5%作为违约赔偿金。</w:t>
      </w:r>
    </w:p>
    <w:p>
      <w:pPr>
        <w:tabs>
          <w:tab w:val="left" w:pos="360"/>
          <w:tab w:val="left" w:pos="540"/>
        </w:tabs>
        <w:spacing w:line="360" w:lineRule="auto"/>
        <w:ind w:firstLine="480" w:firstLineChars="200"/>
        <w:rPr>
          <w:rFonts w:ascii="新宋体" w:hAnsi="新宋体" w:eastAsia="新宋体" w:cs="宋体"/>
          <w:color w:val="000000"/>
          <w:kern w:val="0"/>
          <w:sz w:val="24"/>
        </w:rPr>
      </w:pPr>
      <w:r>
        <w:rPr>
          <w:rFonts w:hint="eastAsia" w:ascii="新宋体" w:hAnsi="新宋体" w:eastAsia="新宋体" w:cs="宋体"/>
          <w:color w:val="000000"/>
          <w:kern w:val="0"/>
          <w:sz w:val="24"/>
        </w:rPr>
        <w:t>投标单位投标承诺工期如果比招标或定额工期提前，视同其已在投标报价中考虑了由此而发生的费用。除发生不可抗力的事件，工期不予顺延。投标人可根据自身能力在此范围内编排详细的施工进度计划。</w:t>
      </w:r>
    </w:p>
    <w:p>
      <w:pPr>
        <w:spacing w:line="360" w:lineRule="auto"/>
        <w:rPr>
          <w:rFonts w:ascii="新宋体" w:hAnsi="新宋体" w:eastAsia="新宋体"/>
          <w:b/>
          <w:color w:val="000000"/>
          <w:sz w:val="24"/>
        </w:rPr>
      </w:pPr>
      <w:r>
        <w:rPr>
          <w:rFonts w:hint="eastAsia" w:ascii="新宋体" w:hAnsi="新宋体" w:eastAsia="新宋体"/>
          <w:b/>
          <w:color w:val="000000"/>
          <w:sz w:val="24"/>
        </w:rPr>
        <w:t>2.4踏勘现场</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2.4.1招标人不统一组织投标人对现场及周围环境进行踏勘，投标人自行对现场及周围环境进行踏勘，投标人承担踏勘现场所发生的自身费用。</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2.4.2招标人向投标人提供的有关现场的数据和资料，是招标人现有的能被投标人利用的资料，招标人对投标人做出的任何推论、理解和结论均不负责。</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2.4.3经招标人允许，投标人可为踏勘目的进入招标人的项目现场，但投标人不得因此使招标人承担有关的责任和损失，投标人应承担踏勘的责任和风险。</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2.4.4投标人可自行组织现场探勘，招标人不再集中组织。</w:t>
      </w:r>
    </w:p>
    <w:p>
      <w:pPr>
        <w:spacing w:line="360" w:lineRule="auto"/>
        <w:rPr>
          <w:rFonts w:ascii="新宋体" w:hAnsi="新宋体" w:eastAsia="新宋体"/>
          <w:b/>
          <w:color w:val="000000"/>
          <w:sz w:val="24"/>
        </w:rPr>
      </w:pPr>
      <w:r>
        <w:rPr>
          <w:rFonts w:hint="eastAsia" w:ascii="新宋体" w:hAnsi="新宋体" w:eastAsia="新宋体"/>
          <w:b/>
          <w:color w:val="000000"/>
          <w:sz w:val="24"/>
        </w:rPr>
        <w:t>2.5投标费用</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2.5.1投标人应承担其参加本招标活动自身所发生的费用。</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2.5.2投标人在领取招标文件时须向招标人交纳 / 元/套招标文件工本费（此费用不退）。</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2.5.</w:t>
      </w:r>
      <w:r>
        <w:rPr>
          <w:rFonts w:hint="eastAsia" w:ascii="新宋体" w:hAnsi="新宋体" w:eastAsia="新宋体" w:cs="宋体"/>
          <w:color w:val="000000"/>
          <w:kern w:val="0"/>
          <w:sz w:val="24"/>
          <w:lang w:val="en-US" w:eastAsia="zh-CN"/>
        </w:rPr>
        <w:t>3</w:t>
      </w:r>
      <w:r>
        <w:rPr>
          <w:rFonts w:hint="eastAsia" w:ascii="新宋体" w:hAnsi="新宋体" w:eastAsia="新宋体" w:cs="宋体"/>
          <w:color w:val="000000"/>
          <w:kern w:val="0"/>
          <w:sz w:val="24"/>
        </w:rPr>
        <w:t>投标保证金</w:t>
      </w:r>
      <w:r>
        <w:rPr>
          <w:rFonts w:hint="eastAsia" w:ascii="新宋体" w:hAnsi="新宋体" w:eastAsia="新宋体" w:cs="宋体"/>
          <w:color w:val="000000"/>
          <w:kern w:val="0"/>
          <w:sz w:val="24"/>
          <w:u w:val="single"/>
        </w:rPr>
        <w:t xml:space="preserve"> </w:t>
      </w:r>
      <w:r>
        <w:rPr>
          <w:rFonts w:hint="eastAsia" w:ascii="新宋体" w:hAnsi="新宋体" w:eastAsia="新宋体" w:cs="宋体"/>
          <w:color w:val="000000"/>
          <w:kern w:val="0"/>
          <w:sz w:val="24"/>
          <w:u w:val="single"/>
          <w:lang w:val="en-US" w:eastAsia="zh-CN"/>
        </w:rPr>
        <w:t>/</w:t>
      </w:r>
      <w:r>
        <w:rPr>
          <w:rFonts w:hint="eastAsia" w:ascii="新宋体" w:hAnsi="新宋体" w:eastAsia="新宋体" w:cs="宋体"/>
          <w:color w:val="000000"/>
          <w:kern w:val="0"/>
          <w:sz w:val="24"/>
          <w:u w:val="single"/>
        </w:rPr>
        <w:t xml:space="preserve"> </w:t>
      </w:r>
      <w:r>
        <w:rPr>
          <w:rFonts w:hint="eastAsia" w:ascii="新宋体" w:hAnsi="新宋体" w:eastAsia="新宋体" w:cs="宋体"/>
          <w:color w:val="000000"/>
          <w:kern w:val="0"/>
          <w:sz w:val="24"/>
        </w:rPr>
        <w:t>万元，提交投标文件的同时采取 现金 的形式一同提交，中标的投标人的投标保证金将在开标后转为工程履约保证金（投标保证金未达到工程履约保证金，需补齐，工程履约保证金</w:t>
      </w:r>
      <w:r>
        <w:rPr>
          <w:rFonts w:hint="eastAsia" w:ascii="新宋体" w:hAnsi="新宋体" w:eastAsia="新宋体" w:cs="宋体"/>
          <w:color w:val="000000"/>
          <w:kern w:val="0"/>
          <w:sz w:val="24"/>
          <w:u w:val="single"/>
        </w:rPr>
        <w:t xml:space="preserve"> </w:t>
      </w:r>
      <w:r>
        <w:rPr>
          <w:rFonts w:hint="eastAsia" w:ascii="新宋体" w:hAnsi="新宋体" w:eastAsia="新宋体" w:cs="宋体"/>
          <w:color w:val="000000"/>
          <w:kern w:val="0"/>
          <w:sz w:val="24"/>
          <w:u w:val="single"/>
          <w:lang w:val="en-US" w:eastAsia="zh-CN"/>
        </w:rPr>
        <w:t>/</w:t>
      </w:r>
      <w:r>
        <w:rPr>
          <w:rFonts w:hint="eastAsia" w:ascii="新宋体" w:hAnsi="新宋体" w:eastAsia="新宋体" w:cs="宋体"/>
          <w:color w:val="000000"/>
          <w:kern w:val="0"/>
          <w:sz w:val="24"/>
          <w:u w:val="single"/>
        </w:rPr>
        <w:t xml:space="preserve">  </w:t>
      </w:r>
      <w:r>
        <w:rPr>
          <w:rFonts w:hint="eastAsia" w:ascii="新宋体" w:hAnsi="新宋体" w:eastAsia="新宋体" w:cs="宋体"/>
          <w:color w:val="000000"/>
          <w:kern w:val="0"/>
          <w:sz w:val="24"/>
        </w:rPr>
        <w:t xml:space="preserve">万元），未中标的投标人的投标保证金将在中标通知书下发之日起三日内退还给投标人。 </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2.5.</w:t>
      </w:r>
      <w:r>
        <w:rPr>
          <w:rFonts w:hint="eastAsia" w:ascii="新宋体" w:hAnsi="新宋体" w:eastAsia="新宋体" w:cs="宋体"/>
          <w:color w:val="000000"/>
          <w:kern w:val="0"/>
          <w:sz w:val="24"/>
          <w:lang w:val="en-US" w:eastAsia="zh-CN"/>
        </w:rPr>
        <w:t>3</w:t>
      </w:r>
      <w:r>
        <w:rPr>
          <w:rFonts w:hint="eastAsia" w:ascii="新宋体" w:hAnsi="新宋体" w:eastAsia="新宋体" w:cs="宋体"/>
          <w:color w:val="000000"/>
          <w:kern w:val="0"/>
          <w:sz w:val="24"/>
        </w:rPr>
        <w:t>.1如果投标人在投标过程中违反招标文件的要求，包括不按招标文件提供的格式填写、未能完全提供招标中要求的资料、投标过程中采用不正当手段招标人觉察的、递交标书后中途撤标或在招标确认投标人中标后，投标人不能根据中标通知书的权利和义务及时与招标人签订合同，都将被视为无效投标或违约，招标人有权没收投标人递交的投标保证金，给招标人造成的损失超过投标保证金数额的，应当对超过部分也如数赔偿；</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2.5.</w:t>
      </w:r>
      <w:r>
        <w:rPr>
          <w:rFonts w:hint="eastAsia" w:ascii="新宋体" w:hAnsi="新宋体" w:eastAsia="新宋体" w:cs="宋体"/>
          <w:color w:val="000000"/>
          <w:kern w:val="0"/>
          <w:sz w:val="24"/>
          <w:lang w:val="en-US" w:eastAsia="zh-CN"/>
        </w:rPr>
        <w:t>3</w:t>
      </w:r>
      <w:r>
        <w:rPr>
          <w:rFonts w:hint="eastAsia" w:ascii="新宋体" w:hAnsi="新宋体" w:eastAsia="新宋体" w:cs="宋体"/>
          <w:color w:val="000000"/>
          <w:kern w:val="0"/>
          <w:sz w:val="24"/>
        </w:rPr>
        <w:t>.2招标单位不给予未中标单位任何补偿。</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2.5.</w:t>
      </w:r>
      <w:r>
        <w:rPr>
          <w:rFonts w:hint="eastAsia" w:ascii="新宋体" w:hAnsi="新宋体" w:eastAsia="新宋体" w:cs="宋体"/>
          <w:color w:val="000000"/>
          <w:kern w:val="0"/>
          <w:sz w:val="24"/>
          <w:lang w:val="en-US" w:eastAsia="zh-CN"/>
        </w:rPr>
        <w:t>4</w:t>
      </w:r>
      <w:r>
        <w:rPr>
          <w:rFonts w:hint="eastAsia" w:ascii="新宋体" w:hAnsi="新宋体" w:eastAsia="新宋体" w:cs="宋体"/>
          <w:color w:val="000000"/>
          <w:kern w:val="0"/>
          <w:sz w:val="24"/>
        </w:rPr>
        <w:t>投标人获取招标文件后，应仔细检查招标文件的所有内容，如有残缺问题应在获得招标文件1日内向招标人提出，否则，由此引起的损失由投标人自行承担。</w:t>
      </w:r>
    </w:p>
    <w:p>
      <w:pPr>
        <w:tabs>
          <w:tab w:val="left" w:pos="360"/>
          <w:tab w:val="left" w:pos="540"/>
        </w:tabs>
        <w:spacing w:line="360" w:lineRule="auto"/>
        <w:rPr>
          <w:rFonts w:ascii="新宋体" w:hAnsi="新宋体" w:eastAsia="新宋体"/>
          <w:color w:val="000000"/>
          <w:sz w:val="24"/>
        </w:rPr>
      </w:pPr>
      <w:r>
        <w:rPr>
          <w:rFonts w:hint="eastAsia" w:ascii="新宋体" w:hAnsi="新宋体" w:eastAsia="新宋体" w:cs="宋体"/>
          <w:color w:val="000000"/>
          <w:kern w:val="0"/>
          <w:sz w:val="24"/>
        </w:rPr>
        <w:t>2.5.</w:t>
      </w:r>
      <w:r>
        <w:rPr>
          <w:rFonts w:hint="eastAsia" w:ascii="新宋体" w:hAnsi="新宋体" w:eastAsia="新宋体" w:cs="宋体"/>
          <w:color w:val="000000"/>
          <w:kern w:val="0"/>
          <w:sz w:val="24"/>
          <w:lang w:val="en-US" w:eastAsia="zh-CN"/>
        </w:rPr>
        <w:t>5</w:t>
      </w:r>
      <w:r>
        <w:rPr>
          <w:rFonts w:hint="eastAsia" w:ascii="新宋体" w:hAnsi="新宋体" w:eastAsia="新宋体" w:cs="宋体"/>
          <w:color w:val="000000"/>
          <w:kern w:val="0"/>
          <w:sz w:val="24"/>
        </w:rPr>
        <w:t>投标人同时应认真审阅招标文件中所有的事项、格式、条款和规范要求等，若投标人的投标没有按招标文件要求提交全部资料，或投标文件没有对招标文件做出实质性响应，其风险由投标人自行承担，并根据有关条款规定，该</w:t>
      </w:r>
      <w:r>
        <w:rPr>
          <w:rFonts w:hint="eastAsia" w:ascii="新宋体" w:hAnsi="新宋体" w:eastAsia="新宋体" w:cs="宋体"/>
          <w:color w:val="000000"/>
          <w:kern w:val="0"/>
          <w:sz w:val="24"/>
          <w:lang w:eastAsia="zh-CN"/>
        </w:rPr>
        <w:t>投</w:t>
      </w:r>
      <w:r>
        <w:rPr>
          <w:rFonts w:hint="eastAsia" w:ascii="新宋体" w:hAnsi="新宋体" w:eastAsia="新宋体" w:cs="宋体"/>
          <w:color w:val="000000"/>
          <w:kern w:val="0"/>
          <w:sz w:val="24"/>
        </w:rPr>
        <w:t>标有可能被拒绝。</w:t>
      </w:r>
    </w:p>
    <w:p>
      <w:pPr>
        <w:spacing w:line="360" w:lineRule="auto"/>
        <w:rPr>
          <w:rFonts w:ascii="新宋体" w:hAnsi="新宋体" w:eastAsia="新宋体"/>
          <w:color w:val="000000"/>
          <w:sz w:val="24"/>
        </w:rPr>
      </w:pPr>
      <w:r>
        <w:rPr>
          <w:rFonts w:hint="eastAsia" w:ascii="新宋体" w:hAnsi="新宋体" w:eastAsia="新宋体"/>
          <w:b/>
          <w:color w:val="000000"/>
          <w:sz w:val="24"/>
        </w:rPr>
        <w:t>2.6本招标工程形式采用：</w:t>
      </w:r>
      <w:r>
        <w:rPr>
          <w:rFonts w:hint="eastAsia" w:ascii="新宋体" w:hAnsi="新宋体" w:eastAsia="新宋体"/>
          <w:color w:val="000000"/>
          <w:sz w:val="24"/>
        </w:rPr>
        <w:t xml:space="preserve"> </w:t>
      </w:r>
    </w:p>
    <w:p>
      <w:pPr>
        <w:spacing w:line="360" w:lineRule="auto"/>
        <w:ind w:firstLine="480" w:firstLineChars="200"/>
        <w:rPr>
          <w:rFonts w:ascii="新宋体" w:hAnsi="新宋体" w:eastAsia="新宋体"/>
          <w:color w:val="000000"/>
          <w:sz w:val="24"/>
        </w:rPr>
      </w:pPr>
      <w:r>
        <w:rPr>
          <w:rFonts w:hint="eastAsia" w:ascii="新宋体" w:hAnsi="新宋体" w:eastAsia="新宋体"/>
          <w:color w:val="000000"/>
          <w:sz w:val="24"/>
        </w:rPr>
        <w:t>邀请招标形式，邀请单位不低于</w:t>
      </w:r>
      <w:r>
        <w:rPr>
          <w:rFonts w:hint="eastAsia" w:ascii="新宋体" w:hAnsi="新宋体" w:eastAsia="新宋体"/>
          <w:color w:val="000000"/>
          <w:sz w:val="24"/>
          <w:u w:val="single"/>
        </w:rPr>
        <w:t xml:space="preserve"> </w:t>
      </w:r>
      <w:r>
        <w:rPr>
          <w:rFonts w:hint="eastAsia" w:ascii="新宋体" w:hAnsi="新宋体" w:eastAsia="新宋体"/>
          <w:color w:val="000000"/>
          <w:sz w:val="24"/>
          <w:u w:val="single"/>
          <w:lang w:val="en-US" w:eastAsia="zh-CN"/>
        </w:rPr>
        <w:t>3</w:t>
      </w:r>
      <w:r>
        <w:rPr>
          <w:rFonts w:hint="eastAsia" w:ascii="新宋体" w:hAnsi="新宋体" w:eastAsia="新宋体"/>
          <w:color w:val="000000"/>
          <w:sz w:val="24"/>
          <w:u w:val="single"/>
        </w:rPr>
        <w:t xml:space="preserve"> </w:t>
      </w:r>
      <w:r>
        <w:rPr>
          <w:rFonts w:ascii="新宋体" w:hAnsi="新宋体" w:eastAsia="新宋体"/>
          <w:color w:val="000000"/>
          <w:sz w:val="24"/>
          <w:u w:val="single"/>
        </w:rPr>
        <w:t xml:space="preserve"> </w:t>
      </w:r>
      <w:r>
        <w:rPr>
          <w:rFonts w:hint="eastAsia" w:ascii="新宋体" w:hAnsi="新宋体" w:eastAsia="新宋体"/>
          <w:color w:val="000000"/>
          <w:sz w:val="24"/>
        </w:rPr>
        <w:t>家。</w:t>
      </w:r>
    </w:p>
    <w:p>
      <w:pPr>
        <w:spacing w:line="360" w:lineRule="auto"/>
        <w:rPr>
          <w:rFonts w:ascii="新宋体" w:hAnsi="新宋体" w:eastAsia="新宋体"/>
          <w:b/>
          <w:color w:val="000000"/>
          <w:sz w:val="24"/>
        </w:rPr>
      </w:pPr>
      <w:r>
        <w:rPr>
          <w:rFonts w:hint="eastAsia" w:ascii="新宋体" w:hAnsi="新宋体" w:eastAsia="新宋体"/>
          <w:b/>
          <w:color w:val="000000"/>
          <w:sz w:val="24"/>
        </w:rPr>
        <w:t>2.7工程质量</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2.7.1本工程质量必须符合国家、</w:t>
      </w:r>
      <w:r>
        <w:rPr>
          <w:rFonts w:hint="eastAsia" w:ascii="新宋体" w:hAnsi="新宋体" w:eastAsia="新宋体" w:cs="宋体"/>
          <w:color w:val="000000"/>
          <w:kern w:val="0"/>
          <w:sz w:val="24"/>
          <w:lang w:val="en-US" w:eastAsia="zh-CN"/>
        </w:rPr>
        <w:t>北京市</w:t>
      </w:r>
      <w:r>
        <w:rPr>
          <w:rFonts w:hint="eastAsia" w:ascii="新宋体" w:hAnsi="新宋体" w:eastAsia="新宋体" w:cs="宋体"/>
          <w:color w:val="000000"/>
          <w:kern w:val="0"/>
          <w:sz w:val="24"/>
        </w:rPr>
        <w:t>及行业的现行有效标准、北京城建集团质量标准体系、北京城建集团防渗漏质量标准体系、北京城建集团安全文明标准体系、规范和设计图纸的要求，同时，还要严格按照招标人ISO9001：2008质量保证体系的要求和规定进行施工。</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2.7.2工程质量等级：</w:t>
      </w:r>
      <w:r>
        <w:rPr>
          <w:rFonts w:hint="eastAsia" w:ascii="新宋体" w:hAnsi="新宋体" w:eastAsia="新宋体" w:cs="宋体"/>
          <w:color w:val="000000"/>
          <w:kern w:val="0"/>
          <w:sz w:val="24"/>
          <w:u w:val="single"/>
        </w:rPr>
        <w:t xml:space="preserve">  </w:t>
      </w:r>
      <w:r>
        <w:rPr>
          <w:rFonts w:hint="eastAsia" w:ascii="新宋体" w:hAnsi="新宋体" w:eastAsia="新宋体" w:cs="宋体"/>
          <w:color w:val="000000"/>
          <w:kern w:val="0"/>
          <w:sz w:val="24"/>
          <w:u w:val="single"/>
          <w:lang w:val="en-US" w:eastAsia="zh-CN"/>
        </w:rPr>
        <w:t>合格</w:t>
      </w:r>
      <w:r>
        <w:rPr>
          <w:rFonts w:hint="eastAsia" w:ascii="新宋体" w:hAnsi="新宋体" w:eastAsia="新宋体" w:cs="宋体"/>
          <w:color w:val="000000"/>
          <w:kern w:val="0"/>
          <w:sz w:val="24"/>
          <w:u w:val="single"/>
        </w:rPr>
        <w:t>。</w:t>
      </w:r>
    </w:p>
    <w:p>
      <w:pPr>
        <w:tabs>
          <w:tab w:val="left" w:pos="360"/>
          <w:tab w:val="left" w:pos="540"/>
        </w:tabs>
        <w:spacing w:line="360" w:lineRule="auto"/>
        <w:rPr>
          <w:rFonts w:ascii="新宋体" w:hAnsi="新宋体" w:eastAsia="新宋体" w:cs="宋体"/>
          <w:color w:val="FF0000"/>
          <w:kern w:val="0"/>
          <w:sz w:val="24"/>
        </w:rPr>
      </w:pPr>
      <w:r>
        <w:rPr>
          <w:rFonts w:hint="eastAsia" w:ascii="新宋体" w:hAnsi="新宋体" w:eastAsia="新宋体" w:cs="宋体"/>
          <w:color w:val="000000"/>
          <w:kern w:val="0"/>
          <w:sz w:val="24"/>
        </w:rPr>
        <w:t>2.7.3施工现场安全生产标准化管理目标等级要求为：</w:t>
      </w:r>
      <w:r>
        <w:rPr>
          <w:rStyle w:val="36"/>
          <w:rFonts w:hint="eastAsia" w:ascii="方正书宋简体" w:eastAsia="方正书宋简体" w:cs="Times New Roman"/>
          <w:bCs/>
          <w:iCs/>
          <w:color w:val="000000"/>
          <w:kern w:val="2"/>
          <w:sz w:val="24"/>
          <w:szCs w:val="24"/>
          <w:u w:val="single"/>
          <w:lang w:val="en-US" w:eastAsia="zh-CN" w:bidi="ar-SA"/>
        </w:rPr>
        <w:t>北京市</w:t>
      </w:r>
      <w:r>
        <w:rPr>
          <w:rStyle w:val="36"/>
          <w:rFonts w:ascii="方正书宋简体" w:eastAsia="方正书宋简体" w:cs="Times New Roman"/>
          <w:bCs/>
          <w:iCs/>
          <w:color w:val="000000"/>
          <w:kern w:val="2"/>
          <w:sz w:val="24"/>
          <w:szCs w:val="24"/>
          <w:u w:val="single"/>
          <w:lang w:val="en-US" w:eastAsia="zh-CN" w:bidi="ar-SA"/>
        </w:rPr>
        <w:t>绿色安全样板工地</w:t>
      </w:r>
      <w:r>
        <w:rPr>
          <w:rFonts w:hint="eastAsia" w:ascii="新宋体" w:hAnsi="新宋体" w:eastAsia="新宋体" w:cs="宋体"/>
          <w:color w:val="000000"/>
          <w:kern w:val="0"/>
          <w:sz w:val="24"/>
        </w:rPr>
        <w:t>。</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若达不到该目标，投标人应承担合同总价5%的违约金。在施工过程中，招标人有权就投标人的现场安全文明施工存在的问题在每次支付劳务分包款中进行罚款扣除。特别说明：施工作业面需做到整洁，楼周圈、料场、加工区、道路，施工区门口必须做到每天无扬尘清理（所发生的零工及其他费用全部都含在本次报价范围内）。我方不定期检查，发现未达到要求的，每次罚款2000元。</w:t>
      </w:r>
    </w:p>
    <w:p>
      <w:pPr>
        <w:spacing w:line="360" w:lineRule="auto"/>
        <w:rPr>
          <w:rFonts w:ascii="新宋体" w:hAnsi="新宋体" w:eastAsia="新宋体"/>
          <w:b/>
          <w:color w:val="000000"/>
          <w:sz w:val="24"/>
        </w:rPr>
      </w:pPr>
      <w:r>
        <w:rPr>
          <w:rFonts w:hint="eastAsia" w:ascii="新宋体" w:hAnsi="新宋体" w:eastAsia="新宋体"/>
          <w:b/>
          <w:color w:val="000000"/>
          <w:sz w:val="24"/>
        </w:rPr>
        <w:t>2.8、投标文件的组成</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投标人递交的投标文件应包括技术标和经济标两部分：</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 xml:space="preserve">2.8.1技术标投标文件包括的内容： </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2.8.1.1施工组织设计</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(1)劳动力计划表；</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(2)确保工程质量（</w:t>
      </w:r>
      <w:r>
        <w:rPr>
          <w:rFonts w:hint="eastAsia" w:ascii="新宋体" w:hAnsi="新宋体" w:eastAsia="新宋体" w:cs="宋体"/>
          <w:color w:val="000000"/>
          <w:kern w:val="0"/>
          <w:sz w:val="24"/>
          <w:lang w:val="en-US" w:eastAsia="zh-CN"/>
        </w:rPr>
        <w:t>合格</w:t>
      </w:r>
      <w:r>
        <w:rPr>
          <w:rFonts w:hint="eastAsia" w:ascii="新宋体" w:hAnsi="新宋体" w:eastAsia="新宋体" w:cs="宋体"/>
          <w:color w:val="000000"/>
          <w:kern w:val="0"/>
          <w:sz w:val="24"/>
        </w:rPr>
        <w:t>）的技术组织措施；</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(3)确保文明施工（</w:t>
      </w:r>
      <w:r>
        <w:rPr>
          <w:rStyle w:val="36"/>
          <w:rFonts w:hint="eastAsia" w:ascii="方正书宋简体" w:eastAsia="方正书宋简体" w:cs="Times New Roman"/>
          <w:bCs/>
          <w:iCs/>
          <w:color w:val="000000"/>
          <w:kern w:val="2"/>
          <w:sz w:val="24"/>
          <w:szCs w:val="24"/>
          <w:u w:val="single"/>
          <w:lang w:val="en-US" w:eastAsia="zh-CN" w:bidi="ar-SA"/>
        </w:rPr>
        <w:t>北京市</w:t>
      </w:r>
      <w:r>
        <w:rPr>
          <w:rStyle w:val="36"/>
          <w:rFonts w:ascii="方正书宋简体" w:eastAsia="方正书宋简体" w:cs="Times New Roman"/>
          <w:bCs/>
          <w:iCs/>
          <w:color w:val="000000"/>
          <w:kern w:val="2"/>
          <w:sz w:val="24"/>
          <w:szCs w:val="24"/>
          <w:u w:val="single"/>
          <w:lang w:val="en-US" w:eastAsia="zh-CN" w:bidi="ar-SA"/>
        </w:rPr>
        <w:t>绿色安全样板工地</w:t>
      </w:r>
      <w:r>
        <w:rPr>
          <w:rFonts w:hint="eastAsia" w:ascii="新宋体" w:hAnsi="新宋体" w:eastAsia="新宋体" w:cs="宋体"/>
          <w:color w:val="000000"/>
          <w:kern w:val="0"/>
          <w:sz w:val="24"/>
        </w:rPr>
        <w:t>）的技术组织措施 ( 参考《</w:t>
      </w:r>
      <w:r>
        <w:rPr>
          <w:rFonts w:hint="eastAsia" w:ascii="新宋体" w:hAnsi="新宋体" w:eastAsia="新宋体" w:cs="宋体"/>
          <w:color w:val="000000"/>
          <w:kern w:val="0"/>
          <w:sz w:val="24"/>
          <w:lang w:val="en-US" w:eastAsia="zh-CN"/>
        </w:rPr>
        <w:t>北京市</w:t>
      </w:r>
      <w:r>
        <w:rPr>
          <w:rFonts w:hint="eastAsia" w:ascii="新宋体" w:hAnsi="新宋体" w:eastAsia="新宋体" w:cs="宋体"/>
          <w:color w:val="000000"/>
          <w:kern w:val="0"/>
          <w:sz w:val="24"/>
        </w:rPr>
        <w:t>建设工程安全生产管理标准化手册》、《建设工程施工现场安全资料管理规程》、北京城建集团编制的《绿色安全文明施工图集》);</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(4)确保工期的技术组织措施；</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(5)冬雨</w:t>
      </w:r>
      <w:r>
        <w:rPr>
          <w:rFonts w:hint="eastAsia" w:ascii="新宋体" w:hAnsi="新宋体" w:eastAsia="新宋体" w:cs="宋体"/>
          <w:color w:val="000000"/>
          <w:kern w:val="0"/>
          <w:sz w:val="24"/>
          <w:lang w:eastAsia="zh-CN"/>
        </w:rPr>
        <w:t>期技术组织措施</w:t>
      </w:r>
      <w:r>
        <w:rPr>
          <w:rFonts w:hint="eastAsia" w:ascii="新宋体" w:hAnsi="新宋体" w:eastAsia="新宋体" w:cs="宋体"/>
          <w:color w:val="000000"/>
          <w:kern w:val="0"/>
          <w:sz w:val="24"/>
        </w:rPr>
        <w:t>；</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(6)与其他单位的配合措施。</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2.8.1.2企业信誉及实力的资料：</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(1)资质等级证书；</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(2)施工队伍荣获的工程荣誉称号；</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(3)项目管理机构配备情况；</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(4)</w:t>
      </w:r>
      <w:r>
        <w:rPr>
          <w:rFonts w:hint="eastAsia" w:ascii="新宋体" w:hAnsi="新宋体" w:eastAsia="新宋体" w:cs="宋体"/>
          <w:color w:val="000000"/>
          <w:kern w:val="0"/>
          <w:sz w:val="24"/>
          <w:lang w:eastAsia="zh-CN"/>
        </w:rPr>
        <w:t>施工队长</w:t>
      </w:r>
      <w:r>
        <w:rPr>
          <w:rFonts w:hint="eastAsia" w:ascii="新宋体" w:hAnsi="新宋体" w:eastAsia="新宋体" w:cs="宋体"/>
          <w:color w:val="000000"/>
          <w:kern w:val="0"/>
          <w:sz w:val="24"/>
        </w:rPr>
        <w:t>简历和资质等级证书；</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(5)项目技术负责人简历；</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(6)安全资质认可证和质量体系认证等原始复印件；</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(7)现场主要管理人员简历；拟用于本工程的各班组现状、工人花名册及主要管理人员简历、附专业人员证书及特殊工种上岗证的复印件。</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w:t>
      </w:r>
      <w:r>
        <w:rPr>
          <w:rFonts w:hint="eastAsia" w:ascii="新宋体" w:hAnsi="新宋体" w:eastAsia="新宋体" w:cs="宋体"/>
          <w:color w:val="000000"/>
          <w:kern w:val="0"/>
          <w:sz w:val="24"/>
          <w:lang w:val="en-US" w:eastAsia="zh-CN"/>
        </w:rPr>
        <w:t>8</w:t>
      </w:r>
      <w:r>
        <w:rPr>
          <w:rFonts w:hint="eastAsia" w:ascii="新宋体" w:hAnsi="新宋体" w:eastAsia="新宋体" w:cs="宋体"/>
          <w:color w:val="000000"/>
          <w:kern w:val="0"/>
          <w:sz w:val="24"/>
        </w:rPr>
        <w:t>)本招标工程要求投标人在施工质量、施工工期、安全文明施工等方面必须达到招标文件要求的标准，因此，投标人报出的组织设计将在竞标中占有重要地位。</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w:t>
      </w:r>
      <w:r>
        <w:rPr>
          <w:rFonts w:hint="eastAsia" w:ascii="新宋体" w:hAnsi="新宋体" w:eastAsia="新宋体" w:cs="宋体"/>
          <w:color w:val="000000"/>
          <w:kern w:val="0"/>
          <w:sz w:val="24"/>
          <w:lang w:val="en-US" w:eastAsia="zh-CN"/>
        </w:rPr>
        <w:t>9</w:t>
      </w:r>
      <w:r>
        <w:rPr>
          <w:rFonts w:hint="eastAsia" w:ascii="新宋体" w:hAnsi="新宋体" w:eastAsia="新宋体" w:cs="宋体"/>
          <w:color w:val="000000"/>
          <w:kern w:val="0"/>
          <w:sz w:val="24"/>
        </w:rPr>
        <w:t>)投标人应当依据招标文件各个组成部分对工程的描述以及投标人对工程现场的考察结果，编制本招标工程的施工组织设计（结合招标人的施工组织设计及施组要求标准，详细编制各项施工方案，并提出合理化建议）及保障措施。</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2.8.2经济标投标文件包括的内容：</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(1)经投标人法定代表人或其授权人签署并盖章的投标书；</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(2)法人代表身份证或法人代表授权委托书及身份证（随身携带）；</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(3)对本招标文件内容的确认函；</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(4)投标承诺书；即：投标人保证在投标价的基础上完成招标人对质量、工期、安全文明等方面的要求。一旦中标将派出到现场具体施工管理人员与投标班子一致的施工队伍承接本工程的施工，并保证满足根据招标方制定的工程进度要求所需的劳动力。（投标书要提供管理人员及班组人员名单及有关工作证件）；</w:t>
      </w:r>
    </w:p>
    <w:p>
      <w:pPr>
        <w:tabs>
          <w:tab w:val="left" w:pos="360"/>
          <w:tab w:val="left" w:pos="540"/>
        </w:tabs>
        <w:spacing w:line="360" w:lineRule="auto"/>
        <w:rPr>
          <w:rFonts w:ascii="新宋体" w:hAnsi="新宋体" w:eastAsia="新宋体" w:cs="宋体"/>
          <w:color w:val="000000"/>
          <w:kern w:val="0"/>
          <w:sz w:val="24"/>
        </w:rPr>
      </w:pPr>
      <w:r>
        <w:rPr>
          <w:rFonts w:hint="eastAsia" w:ascii="新宋体" w:hAnsi="新宋体" w:eastAsia="新宋体" w:cs="宋体"/>
          <w:color w:val="000000"/>
          <w:kern w:val="0"/>
          <w:sz w:val="24"/>
        </w:rPr>
        <w:t>(5)报价说明：</w:t>
      </w:r>
    </w:p>
    <w:p>
      <w:pPr>
        <w:pStyle w:val="3"/>
        <w:spacing w:line="360" w:lineRule="auto"/>
        <w:ind w:left="0" w:firstLine="480" w:firstLineChars="200"/>
        <w:jc w:val="left"/>
        <w:rPr>
          <w:snapToGrid w:val="0"/>
          <w:color w:val="000000"/>
        </w:rPr>
      </w:pPr>
      <w:r>
        <w:rPr>
          <w:rFonts w:hint="eastAsia" w:hAnsi="新宋体"/>
          <w:color w:val="000000"/>
        </w:rPr>
        <w:t>①</w:t>
      </w:r>
      <w:r>
        <w:rPr>
          <w:rFonts w:hint="eastAsia" w:hAnsi="新宋体"/>
          <w:snapToGrid w:val="0"/>
          <w:color w:val="000000"/>
        </w:rPr>
        <w:t>投标报价应是招标文件所确定的招标范围内全部工作内容</w:t>
      </w:r>
      <w:r>
        <w:rPr>
          <w:rFonts w:hint="eastAsia"/>
          <w:snapToGrid w:val="0"/>
          <w:color w:val="000000"/>
        </w:rPr>
        <w:t>的价格体现，并</w:t>
      </w:r>
      <w:r>
        <w:rPr>
          <w:rFonts w:hint="eastAsia"/>
          <w:color w:val="000000"/>
        </w:rPr>
        <w:t>充分考虑一切风险因素（雾霾天气等政府部门要求停工因素）</w:t>
      </w:r>
      <w:r>
        <w:rPr>
          <w:rFonts w:hint="eastAsia"/>
          <w:snapToGrid w:val="0"/>
          <w:color w:val="000000"/>
        </w:rPr>
        <w:t>；</w:t>
      </w:r>
    </w:p>
    <w:p>
      <w:pPr>
        <w:pStyle w:val="3"/>
        <w:spacing w:line="360" w:lineRule="auto"/>
        <w:ind w:left="0" w:firstLine="480" w:firstLineChars="200"/>
        <w:jc w:val="left"/>
        <w:rPr>
          <w:color w:val="000000"/>
        </w:rPr>
      </w:pPr>
      <w:r>
        <w:rPr>
          <w:rFonts w:hint="eastAsia"/>
          <w:color w:val="000000"/>
        </w:rPr>
        <w:t>②投标人应根据招标人提供的质量要求和技术要求，计算本工程的人工费，最终形成一个综合单价；</w:t>
      </w:r>
    </w:p>
    <w:p>
      <w:pPr>
        <w:pStyle w:val="3"/>
        <w:spacing w:line="360" w:lineRule="auto"/>
        <w:ind w:left="0" w:firstLine="480" w:firstLineChars="200"/>
        <w:jc w:val="left"/>
        <w:rPr>
          <w:color w:val="000000"/>
          <w:szCs w:val="22"/>
        </w:rPr>
      </w:pPr>
      <w:r>
        <w:rPr>
          <w:rFonts w:hint="eastAsia"/>
          <w:color w:val="000000"/>
          <w:szCs w:val="22"/>
        </w:rPr>
        <w:t>③本工程报价为综合单价，报价中包括一切可能发生的费用，包含但并不限于：</w:t>
      </w:r>
    </w:p>
    <w:p>
      <w:pPr>
        <w:pStyle w:val="7"/>
        <w:keepNext w:val="0"/>
        <w:keepLines w:val="0"/>
        <w:tabs>
          <w:tab w:val="left" w:pos="1758"/>
        </w:tabs>
        <w:spacing w:before="0" w:after="0" w:line="360" w:lineRule="auto"/>
        <w:ind w:firstLine="480" w:firstLineChars="200"/>
        <w:rPr>
          <w:rFonts w:ascii="方正书宋简体" w:hAnsi="宋体" w:eastAsia="方正书宋简体"/>
          <w:b w:val="0"/>
          <w:bCs w:val="0"/>
          <w:sz w:val="24"/>
          <w:szCs w:val="24"/>
          <w:u w:val="single"/>
        </w:rPr>
      </w:pPr>
      <w:r>
        <w:rPr>
          <w:rFonts w:hint="eastAsia" w:ascii="方正书宋简体" w:hAnsi="宋体" w:eastAsia="方正书宋简体"/>
          <w:b w:val="0"/>
          <w:sz w:val="24"/>
          <w:u w:val="single"/>
        </w:rPr>
        <w:t>（1）工人工资；（2）劳保</w:t>
      </w:r>
      <w:r>
        <w:rPr>
          <w:rFonts w:hint="eastAsia" w:ascii="方正书宋简体" w:hAnsi="宋体" w:eastAsia="方正书宋简体"/>
          <w:b w:val="0"/>
          <w:bCs w:val="0"/>
          <w:sz w:val="24"/>
          <w:szCs w:val="24"/>
          <w:u w:val="single"/>
        </w:rPr>
        <w:t>统筹费用；（3）劳动保护费用；（4）管理费用；（5）各项保险费用；（6）临设费用（住宿）及民工生活用品、用具费用；（7）辅助材料、低值易耗材料费；（8）中小型机械、工具用具费；（9）安全文明施工费（</w:t>
      </w:r>
      <w:r>
        <w:rPr>
          <w:rFonts w:ascii="方正书宋简体" w:hAnsi="宋体" w:eastAsia="方正书宋简体"/>
          <w:b w:val="0"/>
          <w:bCs w:val="0"/>
          <w:sz w:val="24"/>
          <w:szCs w:val="24"/>
          <w:u w:val="single"/>
        </w:rPr>
        <w:t>按照国家</w:t>
      </w:r>
      <w:r>
        <w:rPr>
          <w:rFonts w:ascii="方正书宋简体" w:hAnsi="宋体" w:eastAsia="方正书宋简体"/>
          <w:b w:val="0"/>
          <w:bCs w:val="0"/>
          <w:color w:val="auto"/>
          <w:sz w:val="24"/>
          <w:szCs w:val="24"/>
          <w:highlight w:val="none"/>
          <w:u w:val="single"/>
        </w:rPr>
        <w:t>及</w:t>
      </w:r>
      <w:r>
        <w:rPr>
          <w:rFonts w:hint="eastAsia" w:ascii="方正书宋简体" w:hAnsi="宋体" w:eastAsia="方正书宋简体"/>
          <w:b w:val="0"/>
          <w:bCs w:val="0"/>
          <w:color w:val="auto"/>
          <w:sz w:val="24"/>
          <w:szCs w:val="24"/>
          <w:highlight w:val="none"/>
          <w:u w:val="single"/>
          <w:lang w:val="en-US" w:eastAsia="zh-CN"/>
        </w:rPr>
        <w:t>北京市</w:t>
      </w:r>
      <w:r>
        <w:rPr>
          <w:rFonts w:ascii="方正书宋简体" w:hAnsi="宋体" w:eastAsia="方正书宋简体"/>
          <w:b w:val="0"/>
          <w:bCs w:val="0"/>
          <w:color w:val="auto"/>
          <w:sz w:val="24"/>
          <w:szCs w:val="24"/>
          <w:highlight w:val="none"/>
          <w:u w:val="single"/>
        </w:rPr>
        <w:t>现行的建筑施工安全</w:t>
      </w:r>
      <w:r>
        <w:rPr>
          <w:rFonts w:hint="eastAsia" w:ascii="方正书宋简体" w:hAnsi="宋体" w:eastAsia="方正书宋简体"/>
          <w:b w:val="0"/>
          <w:bCs w:val="0"/>
          <w:color w:val="auto"/>
          <w:sz w:val="24"/>
          <w:szCs w:val="24"/>
          <w:highlight w:val="none"/>
          <w:u w:val="single"/>
        </w:rPr>
        <w:t>（消防</w:t>
      </w:r>
      <w:r>
        <w:rPr>
          <w:rFonts w:hint="eastAsia" w:ascii="方正书宋简体" w:hAnsi="宋体" w:eastAsia="方正书宋简体"/>
          <w:b w:val="0"/>
          <w:bCs w:val="0"/>
          <w:sz w:val="24"/>
          <w:szCs w:val="24"/>
          <w:u w:val="single"/>
        </w:rPr>
        <w:t>）</w:t>
      </w:r>
      <w:r>
        <w:rPr>
          <w:rFonts w:ascii="方正书宋简体" w:hAnsi="宋体" w:eastAsia="方正书宋简体"/>
          <w:b w:val="0"/>
          <w:bCs w:val="0"/>
          <w:sz w:val="24"/>
          <w:szCs w:val="24"/>
          <w:u w:val="single"/>
        </w:rPr>
        <w:t>、施工现场环境与卫生</w:t>
      </w:r>
      <w:r>
        <w:rPr>
          <w:rFonts w:hint="eastAsia" w:ascii="方正书宋简体" w:hAnsi="宋体" w:eastAsia="方正书宋简体"/>
          <w:b w:val="0"/>
          <w:bCs w:val="0"/>
          <w:sz w:val="24"/>
          <w:szCs w:val="24"/>
          <w:u w:val="single"/>
        </w:rPr>
        <w:t>、</w:t>
      </w:r>
      <w:r>
        <w:rPr>
          <w:rFonts w:ascii="方正书宋简体" w:hAnsi="宋体" w:eastAsia="方正书宋简体"/>
          <w:b w:val="0"/>
          <w:bCs w:val="0"/>
          <w:sz w:val="24"/>
          <w:szCs w:val="24"/>
          <w:u w:val="single"/>
        </w:rPr>
        <w:t>绿色施工</w:t>
      </w:r>
      <w:r>
        <w:rPr>
          <w:rFonts w:hint="eastAsia" w:ascii="方正书宋简体" w:hAnsi="宋体" w:eastAsia="方正书宋简体"/>
          <w:b w:val="0"/>
          <w:bCs w:val="0"/>
          <w:sz w:val="24"/>
          <w:szCs w:val="24"/>
          <w:u w:val="single"/>
        </w:rPr>
        <w:t>等管理</w:t>
      </w:r>
      <w:r>
        <w:rPr>
          <w:rFonts w:ascii="方正书宋简体" w:hAnsi="宋体" w:eastAsia="方正书宋简体"/>
          <w:b w:val="0"/>
          <w:bCs w:val="0"/>
          <w:sz w:val="24"/>
          <w:szCs w:val="24"/>
          <w:u w:val="single"/>
        </w:rPr>
        <w:t>规定</w:t>
      </w:r>
      <w:r>
        <w:rPr>
          <w:rFonts w:hint="eastAsia" w:ascii="方正书宋简体" w:hAnsi="宋体" w:eastAsia="方正书宋简体"/>
          <w:b w:val="0"/>
          <w:bCs w:val="0"/>
          <w:sz w:val="24"/>
          <w:szCs w:val="24"/>
          <w:u w:val="single"/>
        </w:rPr>
        <w:t>和</w:t>
      </w:r>
      <w:r>
        <w:rPr>
          <w:rFonts w:ascii="方正书宋简体" w:hAnsi="宋体" w:eastAsia="方正书宋简体"/>
          <w:b w:val="0"/>
          <w:bCs w:val="0"/>
          <w:sz w:val="24"/>
          <w:szCs w:val="24"/>
          <w:u w:val="single"/>
        </w:rPr>
        <w:t>标准</w:t>
      </w:r>
      <w:r>
        <w:rPr>
          <w:rFonts w:hint="eastAsia" w:ascii="方正书宋简体" w:hAnsi="宋体" w:eastAsia="方正书宋简体"/>
          <w:b w:val="0"/>
          <w:bCs w:val="0"/>
          <w:sz w:val="24"/>
          <w:szCs w:val="24"/>
          <w:u w:val="single"/>
        </w:rPr>
        <w:t>规范</w:t>
      </w:r>
      <w:r>
        <w:rPr>
          <w:rFonts w:ascii="方正书宋简体" w:hAnsi="宋体" w:eastAsia="方正书宋简体"/>
          <w:b w:val="0"/>
          <w:bCs w:val="0"/>
          <w:sz w:val="24"/>
          <w:szCs w:val="24"/>
          <w:u w:val="single"/>
        </w:rPr>
        <w:t>要求</w:t>
      </w:r>
      <w:r>
        <w:rPr>
          <w:rFonts w:hint="eastAsia" w:ascii="方正书宋简体" w:hAnsi="宋体" w:eastAsia="方正书宋简体"/>
          <w:b w:val="0"/>
          <w:bCs w:val="0"/>
          <w:sz w:val="24"/>
          <w:szCs w:val="24"/>
          <w:u w:val="single"/>
        </w:rPr>
        <w:t>，用于</w:t>
      </w:r>
      <w:r>
        <w:rPr>
          <w:rFonts w:ascii="方正书宋简体" w:hAnsi="宋体" w:eastAsia="方正书宋简体"/>
          <w:b w:val="0"/>
          <w:bCs w:val="0"/>
          <w:sz w:val="24"/>
          <w:szCs w:val="24"/>
          <w:u w:val="single"/>
        </w:rPr>
        <w:t>购置和更新施工安全防护用具及设施、改善现场安全生产条件和作业环境</w:t>
      </w:r>
      <w:r>
        <w:rPr>
          <w:rFonts w:hint="eastAsia" w:ascii="方正书宋简体" w:hAnsi="宋体" w:eastAsia="方正书宋简体"/>
          <w:b w:val="0"/>
          <w:bCs w:val="0"/>
          <w:sz w:val="24"/>
          <w:szCs w:val="24"/>
          <w:u w:val="single"/>
        </w:rPr>
        <w:t>，防止</w:t>
      </w:r>
      <w:r>
        <w:rPr>
          <w:rFonts w:ascii="方正书宋简体" w:hAnsi="宋体" w:eastAsia="方正书宋简体"/>
          <w:b w:val="0"/>
          <w:bCs w:val="0"/>
          <w:sz w:val="24"/>
          <w:szCs w:val="24"/>
          <w:u w:val="single"/>
        </w:rPr>
        <w:t>施工过程对环境造成污染</w:t>
      </w:r>
      <w:r>
        <w:rPr>
          <w:rFonts w:hint="eastAsia" w:ascii="方正书宋简体" w:hAnsi="宋体" w:eastAsia="方正书宋简体"/>
          <w:b w:val="0"/>
          <w:bCs w:val="0"/>
          <w:sz w:val="24"/>
          <w:szCs w:val="24"/>
          <w:u w:val="single"/>
        </w:rPr>
        <w:t>以及开展安全生产标准化管理等</w:t>
      </w:r>
      <w:r>
        <w:rPr>
          <w:rFonts w:ascii="方正书宋简体" w:hAnsi="宋体" w:eastAsia="方正书宋简体"/>
          <w:b w:val="0"/>
          <w:bCs w:val="0"/>
          <w:sz w:val="24"/>
          <w:szCs w:val="24"/>
          <w:u w:val="single"/>
        </w:rPr>
        <w:t>所需要的费用</w:t>
      </w:r>
      <w:r>
        <w:rPr>
          <w:rFonts w:hint="eastAsia" w:ascii="方正书宋简体" w:hAnsi="宋体" w:eastAsia="方正书宋简体"/>
          <w:b w:val="0"/>
          <w:bCs w:val="0"/>
          <w:sz w:val="24"/>
          <w:szCs w:val="24"/>
          <w:u w:val="single"/>
        </w:rPr>
        <w:t>），包含</w:t>
      </w:r>
      <w:r>
        <w:rPr>
          <w:rFonts w:ascii="方正书宋简体" w:hAnsi="宋体" w:eastAsia="方正书宋简体"/>
          <w:b w:val="0"/>
          <w:bCs w:val="0"/>
          <w:sz w:val="24"/>
          <w:szCs w:val="24"/>
          <w:u w:val="single"/>
        </w:rPr>
        <w:t>安全施工费、文明施工费、环境保护费及临时设施费</w:t>
      </w:r>
      <w:r>
        <w:rPr>
          <w:rFonts w:hint="eastAsia" w:ascii="方正书宋简体" w:hAnsi="宋体" w:eastAsia="方正书宋简体"/>
          <w:b w:val="0"/>
          <w:bCs w:val="0"/>
          <w:sz w:val="24"/>
          <w:szCs w:val="24"/>
          <w:u w:val="single"/>
        </w:rPr>
        <w:t>，该项费用投入必须满足发包人安全文明施工要求；</w:t>
      </w:r>
      <w:r>
        <w:rPr>
          <w:rFonts w:hint="eastAsia" w:ascii="方正书宋简体" w:hAnsi="宋体" w:eastAsia="方正书宋简体"/>
          <w:b w:val="0"/>
          <w:sz w:val="24"/>
          <w:u w:val="single"/>
        </w:rPr>
        <w:t>（10）规费；（11）利润；（12）税金；（13）其他人工费（含停工期间工人进出场费）；（14）</w:t>
      </w:r>
      <w:r>
        <w:rPr>
          <w:rFonts w:hint="eastAsia" w:ascii="方正书宋简体" w:hAnsi="宋体" w:eastAsia="方正书宋简体"/>
          <w:b w:val="0"/>
          <w:sz w:val="24"/>
          <w:u w:val="single"/>
          <w:lang w:val="en-US" w:eastAsia="zh-CN"/>
        </w:rPr>
        <w:t>防疫费、</w:t>
      </w:r>
      <w:r>
        <w:rPr>
          <w:rFonts w:hint="eastAsia" w:ascii="方正书宋简体" w:hAnsi="宋体" w:eastAsia="方正书宋简体"/>
          <w:b w:val="0"/>
          <w:sz w:val="24"/>
          <w:u w:val="single"/>
        </w:rPr>
        <w:t xml:space="preserve">生活水、电费；（15）各类超高、降效等费用；（16）工艺设备安装及其他专业分包配合费用   </w:t>
      </w:r>
      <w:r>
        <w:rPr>
          <w:rFonts w:hint="eastAsia" w:ascii="方正书宋简体" w:hAnsi="宋体" w:eastAsia="方正书宋简体"/>
          <w:b w:val="0"/>
          <w:sz w:val="24"/>
        </w:rPr>
        <w:t>。</w:t>
      </w:r>
    </w:p>
    <w:p>
      <w:pPr>
        <w:pStyle w:val="3"/>
        <w:spacing w:line="360" w:lineRule="auto"/>
        <w:jc w:val="left"/>
        <w:rPr>
          <w:rFonts w:hAnsi="新宋体"/>
          <w:b/>
          <w:bCs/>
          <w:snapToGrid w:val="0"/>
          <w:color w:val="000000"/>
          <w:szCs w:val="22"/>
        </w:rPr>
      </w:pPr>
      <w:r>
        <w:rPr>
          <w:rFonts w:hint="eastAsia" w:hAnsi="新宋体"/>
          <w:b/>
          <w:bCs/>
          <w:snapToGrid w:val="0"/>
          <w:color w:val="000000"/>
          <w:szCs w:val="22"/>
        </w:rPr>
        <w:t>中标后，投标人不得以任何理由要求增加费用；</w:t>
      </w:r>
    </w:p>
    <w:p>
      <w:pPr>
        <w:pStyle w:val="3"/>
        <w:spacing w:line="360" w:lineRule="auto"/>
        <w:ind w:left="0" w:firstLine="480" w:firstLineChars="200"/>
        <w:jc w:val="left"/>
        <w:rPr>
          <w:rFonts w:hAnsi="新宋体"/>
          <w:snapToGrid w:val="0"/>
          <w:color w:val="000000"/>
          <w:szCs w:val="22"/>
        </w:rPr>
      </w:pPr>
      <w:r>
        <w:rPr>
          <w:rFonts w:hint="eastAsia" w:hAnsi="新宋体"/>
          <w:color w:val="000000"/>
          <w:szCs w:val="22"/>
        </w:rPr>
        <w:drawing>
          <wp:anchor distT="0" distB="0" distL="114300" distR="114300" simplePos="0" relativeHeight="251661312" behindDoc="1" locked="1" layoutInCell="1" allowOverlap="1">
            <wp:simplePos x="0" y="0"/>
            <wp:positionH relativeFrom="column">
              <wp:posOffset>38100</wp:posOffset>
            </wp:positionH>
            <wp:positionV relativeFrom="paragraph">
              <wp:posOffset>2082800</wp:posOffset>
            </wp:positionV>
            <wp:extent cx="1193800" cy="368300"/>
            <wp:effectExtent l="0" t="0" r="10160" b="12700"/>
            <wp:wrapNone/>
            <wp:docPr id="3" name="Picture 5" descr="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 descr="88"/>
                    <pic:cNvPicPr>
                      <a:picLocks noChangeAspect="1" noChangeArrowheads="1"/>
                    </pic:cNvPicPr>
                  </pic:nvPicPr>
                  <pic:blipFill>
                    <a:blip r:embed="rId12" cstate="print"/>
                    <a:srcRect/>
                    <a:stretch>
                      <a:fillRect/>
                    </a:stretch>
                  </pic:blipFill>
                  <pic:spPr>
                    <a:xfrm>
                      <a:off x="0" y="0"/>
                      <a:ext cx="1193800" cy="368300"/>
                    </a:xfrm>
                    <a:prstGeom prst="rect">
                      <a:avLst/>
                    </a:prstGeom>
                    <a:noFill/>
                    <a:ln w="9525">
                      <a:noFill/>
                      <a:miter lim="800000"/>
                      <a:headEnd/>
                      <a:tailEnd/>
                    </a:ln>
                  </pic:spPr>
                </pic:pic>
              </a:graphicData>
            </a:graphic>
          </wp:anchor>
        </w:drawing>
      </w:r>
      <w:r>
        <w:rPr>
          <w:rFonts w:hint="eastAsia" w:hAnsi="新宋体"/>
          <w:snapToGrid w:val="0"/>
          <w:color w:val="000000"/>
          <w:szCs w:val="22"/>
        </w:rPr>
        <w:t>④投标人应充分考虑施工期间人工费市场风险</w:t>
      </w:r>
      <w:r>
        <w:rPr>
          <w:rFonts w:hint="eastAsia" w:hAnsi="新宋体"/>
          <w:snapToGrid w:val="0"/>
          <w:color w:val="000000"/>
          <w:szCs w:val="22"/>
          <w:highlight w:val="none"/>
        </w:rPr>
        <w:t>和</w:t>
      </w:r>
      <w:r>
        <w:rPr>
          <w:rFonts w:hint="eastAsia" w:hAnsi="新宋体"/>
          <w:snapToGrid w:val="0"/>
          <w:color w:val="000000"/>
          <w:szCs w:val="22"/>
          <w:highlight w:val="none"/>
          <w:lang w:val="en-US" w:eastAsia="zh-CN"/>
        </w:rPr>
        <w:t>北京市</w:t>
      </w:r>
      <w:r>
        <w:rPr>
          <w:rFonts w:hint="eastAsia" w:hAnsi="新宋体"/>
          <w:snapToGrid w:val="0"/>
          <w:color w:val="000000"/>
          <w:szCs w:val="22"/>
          <w:highlight w:val="none"/>
        </w:rPr>
        <w:t>造价管理处政策性调整风</w:t>
      </w:r>
      <w:r>
        <w:rPr>
          <w:rFonts w:hint="eastAsia" w:hAnsi="新宋体"/>
          <w:snapToGrid w:val="0"/>
          <w:color w:val="000000"/>
          <w:szCs w:val="22"/>
        </w:rPr>
        <w:t>险系数，并计入总报价，今后不作调整。</w:t>
      </w:r>
    </w:p>
    <w:p>
      <w:pPr>
        <w:pStyle w:val="3"/>
        <w:spacing w:line="360" w:lineRule="auto"/>
        <w:ind w:left="0"/>
        <w:jc w:val="left"/>
        <w:rPr>
          <w:rFonts w:hAnsi="新宋体"/>
          <w:snapToGrid w:val="0"/>
          <w:color w:val="000000"/>
          <w:szCs w:val="22"/>
        </w:rPr>
      </w:pPr>
      <w:r>
        <w:rPr>
          <w:rFonts w:hint="eastAsia" w:hAnsi="新宋体"/>
          <w:snapToGrid w:val="0"/>
          <w:color w:val="000000"/>
          <w:szCs w:val="22"/>
        </w:rPr>
        <w:t>（6）报价书包括:报价单、报价明细表。</w:t>
      </w:r>
    </w:p>
    <w:p>
      <w:pPr>
        <w:spacing w:line="360" w:lineRule="auto"/>
        <w:rPr>
          <w:rFonts w:ascii="新宋体" w:hAnsi="新宋体" w:eastAsia="新宋体"/>
          <w:b/>
          <w:bCs/>
          <w:color w:val="000000"/>
          <w:sz w:val="24"/>
        </w:rPr>
      </w:pPr>
      <w:r>
        <w:rPr>
          <w:rFonts w:hint="eastAsia" w:ascii="新宋体" w:hAnsi="新宋体" w:eastAsia="新宋体"/>
          <w:b/>
          <w:bCs/>
          <w:color w:val="000000"/>
          <w:sz w:val="24"/>
        </w:rPr>
        <w:t>2.9投标文件格式</w:t>
      </w:r>
    </w:p>
    <w:p>
      <w:pPr>
        <w:pStyle w:val="3"/>
        <w:spacing w:line="360" w:lineRule="auto"/>
        <w:ind w:left="0" w:firstLine="480" w:firstLineChars="200"/>
        <w:jc w:val="left"/>
        <w:rPr>
          <w:rFonts w:hAnsi="新宋体"/>
          <w:snapToGrid w:val="0"/>
          <w:color w:val="000000"/>
          <w:szCs w:val="22"/>
        </w:rPr>
      </w:pPr>
      <w:r>
        <w:rPr>
          <w:rFonts w:hint="eastAsia" w:hAnsi="新宋体"/>
          <w:snapToGrid w:val="0"/>
          <w:color w:val="000000"/>
          <w:szCs w:val="22"/>
        </w:rPr>
        <w:t>投标人提交的投标文件应当使用招标文件所提供的投标文件全部格式，各投标人必须使用招标人要求的格式或表格（必要时，表格可以复制或扩充）。除签名外，投标文件中所有内容需打印。签名必须使用钢笔或签字笔书写且字迹整洁工整。</w:t>
      </w:r>
    </w:p>
    <w:p>
      <w:pPr>
        <w:spacing w:line="360" w:lineRule="auto"/>
        <w:rPr>
          <w:rFonts w:ascii="新宋体" w:hAnsi="新宋体" w:eastAsia="新宋体"/>
          <w:b/>
          <w:color w:val="000000"/>
          <w:sz w:val="24"/>
        </w:rPr>
      </w:pPr>
      <w:r>
        <w:rPr>
          <w:rFonts w:hint="eastAsia" w:ascii="新宋体" w:hAnsi="新宋体" w:eastAsia="新宋体"/>
          <w:b/>
          <w:color w:val="000000"/>
          <w:sz w:val="24"/>
        </w:rPr>
        <w:t>2.10对投标报价的要求</w:t>
      </w:r>
    </w:p>
    <w:p>
      <w:pPr>
        <w:pStyle w:val="3"/>
        <w:spacing w:line="360" w:lineRule="auto"/>
        <w:ind w:left="0"/>
        <w:jc w:val="left"/>
        <w:rPr>
          <w:rFonts w:hAnsi="新宋体"/>
          <w:snapToGrid w:val="0"/>
          <w:color w:val="000000"/>
          <w:szCs w:val="22"/>
        </w:rPr>
      </w:pPr>
      <w:r>
        <w:rPr>
          <w:rFonts w:hint="eastAsia" w:hAnsi="新宋体"/>
          <w:snapToGrid w:val="0"/>
          <w:color w:val="000000"/>
          <w:szCs w:val="22"/>
        </w:rPr>
        <w:t>投标人报价标准应由两部分组成。</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2.10.1第一部分：人工费:按实物工程量报综合包干单价进行报价。详见附件报价表。所报单价包括以上施工范围内的全部工作内容、政府规定的各种保险、不可预见的施工风险。还应包括但不限于以下内容需要的费用：</w:t>
      </w:r>
    </w:p>
    <w:p>
      <w:pPr>
        <w:pStyle w:val="3"/>
        <w:spacing w:line="360" w:lineRule="auto"/>
        <w:ind w:left="0" w:firstLine="480" w:firstLineChars="200"/>
        <w:jc w:val="left"/>
        <w:rPr>
          <w:rFonts w:hAnsi="新宋体"/>
          <w:snapToGrid w:val="0"/>
          <w:color w:val="000000"/>
          <w:szCs w:val="22"/>
        </w:rPr>
      </w:pPr>
      <w:r>
        <w:rPr>
          <w:rFonts w:hint="eastAsia" w:hAnsi="新宋体"/>
          <w:snapToGrid w:val="0"/>
          <w:color w:val="000000"/>
          <w:szCs w:val="22"/>
        </w:rPr>
        <w:t>（1）冬雨季施工所需的人工费增加；</w:t>
      </w:r>
    </w:p>
    <w:p>
      <w:pPr>
        <w:pStyle w:val="3"/>
        <w:spacing w:line="360" w:lineRule="auto"/>
        <w:ind w:left="0" w:firstLine="480" w:firstLineChars="200"/>
        <w:jc w:val="left"/>
        <w:rPr>
          <w:rFonts w:hAnsi="新宋体"/>
          <w:snapToGrid w:val="0"/>
          <w:color w:val="000000"/>
          <w:szCs w:val="22"/>
        </w:rPr>
      </w:pPr>
      <w:r>
        <w:rPr>
          <w:rFonts w:hint="eastAsia" w:hAnsi="新宋体"/>
          <w:snapToGrid w:val="0"/>
          <w:color w:val="000000"/>
          <w:szCs w:val="22"/>
        </w:rPr>
        <w:t>（2）高层建筑超高、层高超高的施工降效及防护等费用；</w:t>
      </w:r>
    </w:p>
    <w:p>
      <w:pPr>
        <w:pStyle w:val="3"/>
        <w:spacing w:line="360" w:lineRule="auto"/>
        <w:ind w:left="0" w:firstLine="480" w:firstLineChars="200"/>
        <w:jc w:val="left"/>
        <w:rPr>
          <w:rFonts w:hAnsi="新宋体"/>
          <w:snapToGrid w:val="0"/>
          <w:color w:val="000000"/>
          <w:szCs w:val="22"/>
        </w:rPr>
      </w:pPr>
      <w:r>
        <w:rPr>
          <w:rFonts w:hint="eastAsia" w:hAnsi="新宋体"/>
          <w:snapToGrid w:val="0"/>
          <w:color w:val="000000"/>
          <w:szCs w:val="22"/>
        </w:rPr>
        <w:t>（3）负责绿色、安全、文明施工，环境保护，垃圾站内垃圾渣土清运消纳。施工遗撒垃圾（包括其它分包单位的施工垃圾）、现场垃圾反复清理清运，除办公区及生活清洁、施工道路清扫、洒水外的全部施工现场安全文明施工作业，投标人不得另外向招标人计取费用。此要求不能免除投标人责任范围内的文明施工等工作；</w:t>
      </w:r>
    </w:p>
    <w:p>
      <w:pPr>
        <w:pStyle w:val="3"/>
        <w:spacing w:line="360" w:lineRule="auto"/>
        <w:ind w:left="0" w:firstLine="480" w:firstLineChars="200"/>
        <w:jc w:val="left"/>
        <w:rPr>
          <w:rFonts w:hAnsi="新宋体"/>
          <w:snapToGrid w:val="0"/>
          <w:color w:val="000000"/>
          <w:szCs w:val="22"/>
        </w:rPr>
      </w:pPr>
      <w:r>
        <w:rPr>
          <w:rFonts w:hint="eastAsia" w:hAnsi="新宋体"/>
          <w:snapToGrid w:val="0"/>
          <w:color w:val="000000"/>
          <w:szCs w:val="22"/>
        </w:rPr>
        <w:t>（4）现场场内材料、施工机械的二次搬运等所需人工费用，辅助材料等进场、退场、装卸等所需人工费用，成品料装卸车及场内倒运所需的人工费用；</w:t>
      </w:r>
    </w:p>
    <w:p>
      <w:pPr>
        <w:pStyle w:val="3"/>
        <w:spacing w:line="360" w:lineRule="auto"/>
        <w:ind w:left="0" w:firstLine="480" w:firstLineChars="200"/>
        <w:jc w:val="left"/>
        <w:rPr>
          <w:rFonts w:hAnsi="新宋体"/>
          <w:snapToGrid w:val="0"/>
          <w:color w:val="000000"/>
          <w:szCs w:val="22"/>
        </w:rPr>
      </w:pPr>
      <w:r>
        <w:rPr>
          <w:rFonts w:hint="eastAsia" w:hAnsi="新宋体"/>
          <w:snapToGrid w:val="0"/>
          <w:color w:val="000000"/>
          <w:szCs w:val="22"/>
        </w:rPr>
        <w:t>（5）因图纸和材料供应、政府检查等不可抗力等原因造成的停工费用，因不可预见造成的间隔性施工不属于停工，投标方对自有人员应具备充分的调配能力，提前作好安排，招标人对连续15日以内的停工不另增加入任何费用，连续15日以外的停工，按照双方签认的工日数量给予补偿（必须由项目经理签字）；</w:t>
      </w:r>
    </w:p>
    <w:p>
      <w:pPr>
        <w:pStyle w:val="3"/>
        <w:spacing w:line="360" w:lineRule="auto"/>
        <w:ind w:left="0" w:firstLine="480" w:firstLineChars="200"/>
        <w:jc w:val="left"/>
        <w:rPr>
          <w:rFonts w:hAnsi="新宋体"/>
          <w:snapToGrid w:val="0"/>
          <w:color w:val="000000"/>
          <w:szCs w:val="22"/>
        </w:rPr>
      </w:pPr>
      <w:r>
        <w:rPr>
          <w:rFonts w:hint="eastAsia" w:hAnsi="新宋体"/>
          <w:snapToGrid w:val="0"/>
          <w:color w:val="000000"/>
          <w:szCs w:val="22"/>
        </w:rPr>
        <w:t>（6）因场地限制等不利施工条件的降效费；</w:t>
      </w:r>
    </w:p>
    <w:p>
      <w:pPr>
        <w:pStyle w:val="3"/>
        <w:spacing w:line="360" w:lineRule="auto"/>
        <w:ind w:left="0" w:firstLine="480" w:firstLineChars="200"/>
        <w:jc w:val="left"/>
        <w:rPr>
          <w:rFonts w:hAnsi="新宋体"/>
          <w:snapToGrid w:val="0"/>
          <w:color w:val="000000"/>
          <w:szCs w:val="22"/>
        </w:rPr>
      </w:pPr>
      <w:r>
        <w:rPr>
          <w:rFonts w:hint="eastAsia" w:hAnsi="新宋体"/>
          <w:snapToGrid w:val="0"/>
          <w:color w:val="000000"/>
          <w:szCs w:val="22"/>
        </w:rPr>
        <w:t>（7）现场内和场外、住宿区、加工区的中小型临时设施、各种机具棚、厂区道路、围护措施的搭、改、拆（包括人工、材料、机具等全部费用），木工加工棚等不允许使用竹胶板搭设，油漆、氧气、乙炔气等必须要设置专门的存放仓库，电气焊等操作须在防护棚内完成；</w:t>
      </w:r>
    </w:p>
    <w:p>
      <w:pPr>
        <w:pStyle w:val="3"/>
        <w:spacing w:line="360" w:lineRule="auto"/>
        <w:jc w:val="left"/>
        <w:rPr>
          <w:rFonts w:hAnsi="新宋体"/>
          <w:snapToGrid w:val="0"/>
          <w:color w:val="000000"/>
          <w:szCs w:val="22"/>
        </w:rPr>
      </w:pPr>
      <w:r>
        <w:rPr>
          <w:rFonts w:hint="eastAsia" w:hAnsi="新宋体"/>
          <w:snapToGrid w:val="0"/>
          <w:color w:val="000000"/>
          <w:szCs w:val="22"/>
        </w:rPr>
        <w:t>（</w:t>
      </w:r>
      <w:r>
        <w:rPr>
          <w:rFonts w:hint="eastAsia" w:hAnsi="新宋体"/>
          <w:snapToGrid w:val="0"/>
          <w:color w:val="000000"/>
          <w:szCs w:val="22"/>
          <w:lang w:val="en-US" w:eastAsia="zh-CN"/>
        </w:rPr>
        <w:t>8</w:t>
      </w:r>
      <w:r>
        <w:rPr>
          <w:rFonts w:hint="eastAsia" w:hAnsi="新宋体"/>
          <w:snapToGrid w:val="0"/>
          <w:color w:val="000000"/>
          <w:szCs w:val="22"/>
        </w:rPr>
        <w:t>）施工时地上的临时排降水，地下室、楼地面抽水、扫水均由投标人考虑；</w:t>
      </w:r>
    </w:p>
    <w:p>
      <w:pPr>
        <w:pStyle w:val="3"/>
        <w:spacing w:line="360" w:lineRule="auto"/>
        <w:jc w:val="left"/>
        <w:rPr>
          <w:rFonts w:hAnsi="新宋体"/>
          <w:snapToGrid w:val="0"/>
          <w:color w:val="000000"/>
          <w:szCs w:val="22"/>
        </w:rPr>
      </w:pPr>
      <w:r>
        <w:rPr>
          <w:rFonts w:hint="eastAsia" w:hAnsi="新宋体"/>
          <w:snapToGrid w:val="0"/>
          <w:color w:val="000000"/>
          <w:szCs w:val="22"/>
        </w:rPr>
        <w:t>（</w:t>
      </w:r>
      <w:r>
        <w:rPr>
          <w:rFonts w:hint="eastAsia" w:hAnsi="新宋体"/>
          <w:snapToGrid w:val="0"/>
          <w:color w:val="000000"/>
          <w:szCs w:val="22"/>
          <w:lang w:val="en-US" w:eastAsia="zh-CN"/>
        </w:rPr>
        <w:t>9</w:t>
      </w:r>
      <w:r>
        <w:rPr>
          <w:rFonts w:hint="eastAsia" w:hAnsi="新宋体"/>
          <w:snapToGrid w:val="0"/>
          <w:color w:val="000000"/>
          <w:szCs w:val="22"/>
        </w:rPr>
        <w:t>）配合质量检验、交叉工序的配合，配合现场试验用工，测量用工；</w:t>
      </w:r>
    </w:p>
    <w:p>
      <w:pPr>
        <w:pStyle w:val="3"/>
        <w:spacing w:line="360" w:lineRule="auto"/>
        <w:ind w:left="0" w:firstLine="480" w:firstLineChars="200"/>
        <w:jc w:val="left"/>
        <w:rPr>
          <w:rFonts w:hAnsi="新宋体"/>
          <w:snapToGrid w:val="0"/>
          <w:color w:val="000000"/>
          <w:szCs w:val="22"/>
        </w:rPr>
      </w:pPr>
      <w:r>
        <w:rPr>
          <w:rFonts w:hint="eastAsia" w:hAnsi="新宋体"/>
          <w:snapToGrid w:val="0"/>
          <w:color w:val="000000"/>
          <w:szCs w:val="22"/>
        </w:rPr>
        <w:t>（1</w:t>
      </w:r>
      <w:r>
        <w:rPr>
          <w:rFonts w:hint="eastAsia" w:hAnsi="新宋体"/>
          <w:snapToGrid w:val="0"/>
          <w:color w:val="000000"/>
          <w:szCs w:val="22"/>
          <w:lang w:val="en-US" w:eastAsia="zh-CN"/>
        </w:rPr>
        <w:t>0</w:t>
      </w:r>
      <w:r>
        <w:rPr>
          <w:rFonts w:hint="eastAsia" w:hAnsi="新宋体"/>
          <w:snapToGrid w:val="0"/>
          <w:color w:val="000000"/>
          <w:szCs w:val="22"/>
        </w:rPr>
        <w:t>）按招标人要求提供配备专职的项目经理、质量员、安全员、及各种资料所需费用，提供全部验收技术资料、质量验收资料；</w:t>
      </w:r>
    </w:p>
    <w:p>
      <w:pPr>
        <w:pStyle w:val="3"/>
        <w:spacing w:line="360" w:lineRule="auto"/>
        <w:ind w:left="0" w:firstLine="480" w:firstLineChars="200"/>
        <w:jc w:val="left"/>
        <w:rPr>
          <w:rFonts w:hAnsi="新宋体"/>
          <w:snapToGrid w:val="0"/>
          <w:color w:val="000000"/>
          <w:szCs w:val="22"/>
        </w:rPr>
      </w:pPr>
      <w:r>
        <w:rPr>
          <w:rFonts w:hint="eastAsia" w:hAnsi="新宋体"/>
          <w:snapToGrid w:val="0"/>
          <w:color w:val="000000"/>
          <w:szCs w:val="22"/>
        </w:rPr>
        <w:t>（1</w:t>
      </w:r>
      <w:r>
        <w:rPr>
          <w:rFonts w:hint="eastAsia" w:hAnsi="新宋体"/>
          <w:snapToGrid w:val="0"/>
          <w:color w:val="000000"/>
          <w:szCs w:val="22"/>
          <w:lang w:val="en-US" w:eastAsia="zh-CN"/>
        </w:rPr>
        <w:t>1</w:t>
      </w:r>
      <w:r>
        <w:rPr>
          <w:rFonts w:hint="eastAsia" w:hAnsi="新宋体"/>
          <w:snapToGrid w:val="0"/>
          <w:color w:val="000000"/>
          <w:szCs w:val="22"/>
        </w:rPr>
        <w:t>) 除正常施工所需的管理人员外，还必须配备测量工、试验工（包括配合试验员做试验、试件）、信号工、电工、机械维护、养护人员等为该工程服务的辅助人员，以及按城建一公司有关文件规定必须配备的专（兼）职安全员、质量员、技术员，投标人须严格按照建委相关文件要求配备齐全的管理人员，如中标人不能配备齐全的管理人员，招标人有权在付款中扣除投标人相应缺失管理人的工期内工资待遇。</w:t>
      </w:r>
    </w:p>
    <w:p>
      <w:pPr>
        <w:pStyle w:val="3"/>
        <w:spacing w:line="360" w:lineRule="auto"/>
        <w:ind w:left="0" w:firstLine="480" w:firstLineChars="200"/>
        <w:jc w:val="left"/>
        <w:rPr>
          <w:rFonts w:hAnsi="新宋体"/>
          <w:snapToGrid w:val="0"/>
          <w:color w:val="000000"/>
          <w:szCs w:val="22"/>
        </w:rPr>
      </w:pPr>
      <w:r>
        <w:rPr>
          <w:rFonts w:hint="eastAsia" w:hAnsi="新宋体"/>
          <w:snapToGrid w:val="0"/>
          <w:color w:val="000000"/>
          <w:szCs w:val="22"/>
        </w:rPr>
        <w:t>（1</w:t>
      </w:r>
      <w:r>
        <w:rPr>
          <w:rFonts w:hint="eastAsia" w:hAnsi="新宋体"/>
          <w:snapToGrid w:val="0"/>
          <w:color w:val="000000"/>
          <w:szCs w:val="22"/>
          <w:lang w:val="en-US" w:eastAsia="zh-CN"/>
        </w:rPr>
        <w:t>2</w:t>
      </w:r>
      <w:r>
        <w:rPr>
          <w:rFonts w:hint="eastAsia" w:hAnsi="新宋体"/>
          <w:snapToGrid w:val="0"/>
          <w:color w:val="000000"/>
          <w:szCs w:val="22"/>
        </w:rPr>
        <w:t>）投标人应考虑工人的统一着装，安全防护用品（必须是合格产品，且在北京城建集团指定范围内采购）的配备和宿舍统一管理费用；宿舍内不能男女混居，必须安排女工宿舍，投标人已经包含了夫妻或其他工人外租房费用。宿舍内不能存放工具、设备。特别提示：生活区食堂、小卖部由招标人单独招标，中标人不得私立。</w:t>
      </w:r>
    </w:p>
    <w:p>
      <w:pPr>
        <w:pStyle w:val="3"/>
        <w:spacing w:line="360" w:lineRule="auto"/>
        <w:ind w:left="0" w:firstLine="480" w:firstLineChars="200"/>
        <w:jc w:val="left"/>
        <w:rPr>
          <w:rFonts w:hAnsi="新宋体"/>
          <w:snapToGrid w:val="0"/>
          <w:color w:val="000000"/>
          <w:szCs w:val="22"/>
        </w:rPr>
      </w:pPr>
      <w:r>
        <w:rPr>
          <w:rFonts w:hint="eastAsia" w:hAnsi="新宋体"/>
          <w:snapToGrid w:val="0"/>
          <w:color w:val="000000"/>
          <w:szCs w:val="22"/>
        </w:rPr>
        <w:t>（1</w:t>
      </w:r>
      <w:r>
        <w:rPr>
          <w:rFonts w:hint="eastAsia" w:hAnsi="新宋体"/>
          <w:snapToGrid w:val="0"/>
          <w:color w:val="000000"/>
          <w:szCs w:val="22"/>
          <w:lang w:val="en-US" w:eastAsia="zh-CN"/>
        </w:rPr>
        <w:t>3</w:t>
      </w:r>
      <w:r>
        <w:rPr>
          <w:rFonts w:hint="eastAsia" w:hAnsi="新宋体"/>
          <w:snapToGrid w:val="0"/>
          <w:color w:val="000000"/>
          <w:szCs w:val="22"/>
        </w:rPr>
        <w:t>）主体结构的剔凿、修补</w:t>
      </w:r>
      <w:r>
        <w:rPr>
          <w:rFonts w:hint="eastAsia" w:hAnsi="新宋体"/>
          <w:snapToGrid w:val="0"/>
          <w:color w:val="000000"/>
          <w:szCs w:val="22"/>
          <w:lang w:val="en-US" w:eastAsia="zh-CN"/>
        </w:rPr>
        <w:t>施工是</w:t>
      </w:r>
      <w:r>
        <w:rPr>
          <w:rFonts w:hint="eastAsia" w:hAnsi="新宋体"/>
          <w:snapToGrid w:val="0"/>
          <w:color w:val="000000"/>
          <w:szCs w:val="22"/>
        </w:rPr>
        <w:t>，水电专业分包</w:t>
      </w:r>
      <w:r>
        <w:rPr>
          <w:rFonts w:hint="eastAsia" w:hAnsi="新宋体"/>
          <w:snapToGrid w:val="0"/>
          <w:color w:val="000000"/>
          <w:szCs w:val="22"/>
          <w:lang w:val="en-US" w:eastAsia="zh-CN"/>
        </w:rPr>
        <w:t>应</w:t>
      </w:r>
      <w:r>
        <w:rPr>
          <w:rFonts w:hint="eastAsia" w:hAnsi="新宋体"/>
          <w:snapToGrid w:val="0"/>
          <w:color w:val="000000"/>
          <w:szCs w:val="22"/>
        </w:rPr>
        <w:t>配合；</w:t>
      </w:r>
    </w:p>
    <w:p>
      <w:pPr>
        <w:pStyle w:val="3"/>
        <w:spacing w:line="360" w:lineRule="auto"/>
        <w:ind w:left="0" w:firstLine="480" w:firstLineChars="200"/>
        <w:jc w:val="left"/>
        <w:rPr>
          <w:rFonts w:hAnsi="新宋体"/>
          <w:snapToGrid w:val="0"/>
          <w:color w:val="000000"/>
          <w:szCs w:val="22"/>
        </w:rPr>
      </w:pPr>
      <w:r>
        <w:rPr>
          <w:rFonts w:hint="eastAsia" w:hAnsi="新宋体"/>
          <w:snapToGrid w:val="0"/>
          <w:color w:val="000000"/>
          <w:szCs w:val="22"/>
        </w:rPr>
        <w:t>(1</w:t>
      </w:r>
      <w:r>
        <w:rPr>
          <w:rFonts w:hint="eastAsia" w:hAnsi="新宋体"/>
          <w:snapToGrid w:val="0"/>
          <w:color w:val="000000"/>
          <w:szCs w:val="22"/>
          <w:lang w:val="en-US" w:eastAsia="zh-CN"/>
        </w:rPr>
        <w:t>4</w:t>
      </w:r>
      <w:r>
        <w:rPr>
          <w:rFonts w:hint="eastAsia" w:hAnsi="新宋体"/>
          <w:snapToGrid w:val="0"/>
          <w:color w:val="000000"/>
          <w:szCs w:val="22"/>
        </w:rPr>
        <w:t>）各项保证质量、进度、安全、文明施工的措施等，均在投标报价内，不再另外增加费用。</w:t>
      </w:r>
    </w:p>
    <w:p>
      <w:pPr>
        <w:pStyle w:val="3"/>
        <w:spacing w:line="360" w:lineRule="auto"/>
        <w:ind w:left="0" w:firstLine="480" w:firstLineChars="200"/>
        <w:jc w:val="left"/>
        <w:rPr>
          <w:rFonts w:hAnsi="新宋体"/>
          <w:snapToGrid w:val="0"/>
          <w:color w:val="000000"/>
          <w:szCs w:val="22"/>
        </w:rPr>
      </w:pPr>
      <w:r>
        <w:rPr>
          <w:rFonts w:hint="eastAsia" w:hAnsi="新宋体"/>
          <w:snapToGrid w:val="0"/>
          <w:color w:val="000000"/>
          <w:szCs w:val="22"/>
        </w:rPr>
        <w:t>（1</w:t>
      </w:r>
      <w:r>
        <w:rPr>
          <w:rFonts w:hint="eastAsia" w:hAnsi="新宋体"/>
          <w:snapToGrid w:val="0"/>
          <w:color w:val="000000"/>
          <w:szCs w:val="22"/>
          <w:lang w:val="en-US" w:eastAsia="zh-CN"/>
        </w:rPr>
        <w:t>5</w:t>
      </w:r>
      <w:r>
        <w:rPr>
          <w:rFonts w:hint="eastAsia" w:hAnsi="新宋体"/>
          <w:snapToGrid w:val="0"/>
          <w:color w:val="000000"/>
          <w:szCs w:val="22"/>
        </w:rPr>
        <w:t>）对于施工过程中的用工需在工作完成2日内完成书面用工会签手续，会签单必须有生产部门、技术部门、项目经理签字 (招标单位实习生签字无效)，如果合同、招标文件范围已经包括了，不作为结算依据；</w:t>
      </w:r>
    </w:p>
    <w:p>
      <w:pPr>
        <w:pStyle w:val="3"/>
        <w:spacing w:line="360" w:lineRule="auto"/>
        <w:ind w:left="0" w:firstLine="480" w:firstLineChars="200"/>
        <w:jc w:val="left"/>
        <w:rPr>
          <w:rFonts w:hAnsi="新宋体"/>
          <w:snapToGrid w:val="0"/>
          <w:color w:val="000000"/>
          <w:szCs w:val="22"/>
        </w:rPr>
      </w:pPr>
      <w:r>
        <w:rPr>
          <w:rFonts w:hint="eastAsia" w:hAnsi="新宋体"/>
          <w:snapToGrid w:val="0"/>
          <w:color w:val="000000"/>
          <w:szCs w:val="22"/>
        </w:rPr>
        <w:t>（</w:t>
      </w:r>
      <w:r>
        <w:rPr>
          <w:rFonts w:hint="eastAsia" w:hAnsi="新宋体"/>
          <w:snapToGrid w:val="0"/>
          <w:color w:val="000000"/>
          <w:szCs w:val="22"/>
          <w:lang w:val="en-US" w:eastAsia="zh-CN"/>
        </w:rPr>
        <w:t>16</w:t>
      </w:r>
      <w:r>
        <w:rPr>
          <w:rFonts w:hint="eastAsia" w:hAnsi="新宋体"/>
          <w:snapToGrid w:val="0"/>
          <w:color w:val="000000"/>
          <w:szCs w:val="22"/>
        </w:rPr>
        <w:t>）各种预留洞口：所有临水临电管洞等的封堵砌筑及抹灰、机电管线剔凿封堵；管道</w:t>
      </w:r>
      <w:r>
        <w:rPr>
          <w:rFonts w:hint="eastAsia" w:hAnsi="新宋体"/>
          <w:snapToGrid w:val="0"/>
          <w:color w:val="000000"/>
          <w:szCs w:val="22"/>
          <w:lang w:val="en-US" w:eastAsia="zh-CN"/>
        </w:rPr>
        <w:t>穿墙</w:t>
      </w:r>
      <w:r>
        <w:rPr>
          <w:rFonts w:hint="eastAsia" w:hAnsi="新宋体"/>
          <w:snapToGrid w:val="0"/>
          <w:color w:val="000000"/>
          <w:szCs w:val="22"/>
        </w:rPr>
        <w:t>安装完毕后浇筑混凝土封堵及上述工作内容的材料场内运输、其他未列项以及为完成这些项目而必须的所有辅助工作等。</w:t>
      </w:r>
    </w:p>
    <w:p>
      <w:pPr>
        <w:pStyle w:val="3"/>
        <w:spacing w:line="360" w:lineRule="auto"/>
        <w:jc w:val="left"/>
        <w:rPr>
          <w:rFonts w:hAnsi="新宋体"/>
          <w:snapToGrid w:val="0"/>
          <w:color w:val="000000"/>
          <w:szCs w:val="22"/>
        </w:rPr>
      </w:pPr>
      <w:r>
        <w:rPr>
          <w:rFonts w:hint="eastAsia" w:hAnsi="新宋体"/>
          <w:snapToGrid w:val="0"/>
          <w:color w:val="000000"/>
          <w:szCs w:val="22"/>
        </w:rPr>
        <w:t>（</w:t>
      </w:r>
      <w:r>
        <w:rPr>
          <w:rFonts w:hint="eastAsia" w:hAnsi="新宋体"/>
          <w:snapToGrid w:val="0"/>
          <w:color w:val="000000"/>
          <w:szCs w:val="22"/>
          <w:lang w:val="en-US" w:eastAsia="zh-CN"/>
        </w:rPr>
        <w:t>17</w:t>
      </w:r>
      <w:r>
        <w:rPr>
          <w:rFonts w:hint="eastAsia" w:hAnsi="新宋体"/>
          <w:snapToGrid w:val="0"/>
          <w:color w:val="000000"/>
          <w:szCs w:val="22"/>
        </w:rPr>
        <w:t>）各种材料和安全材料码放、安装、编号等相关用工，不再增加费用。</w:t>
      </w:r>
    </w:p>
    <w:p>
      <w:pPr>
        <w:pStyle w:val="3"/>
        <w:spacing w:line="360" w:lineRule="auto"/>
        <w:ind w:left="0" w:firstLine="480" w:firstLineChars="200"/>
        <w:jc w:val="left"/>
        <w:rPr>
          <w:rFonts w:hAnsi="新宋体"/>
          <w:snapToGrid w:val="0"/>
          <w:color w:val="000000"/>
          <w:szCs w:val="22"/>
        </w:rPr>
      </w:pPr>
      <w:r>
        <w:rPr>
          <w:rFonts w:hint="eastAsia" w:hAnsi="新宋体"/>
          <w:snapToGrid w:val="0"/>
          <w:color w:val="000000"/>
          <w:szCs w:val="22"/>
        </w:rPr>
        <w:t>（</w:t>
      </w:r>
      <w:r>
        <w:rPr>
          <w:rFonts w:hint="eastAsia" w:hAnsi="新宋体"/>
          <w:snapToGrid w:val="0"/>
          <w:color w:val="000000"/>
          <w:szCs w:val="22"/>
          <w:lang w:val="en-US" w:eastAsia="zh-CN"/>
        </w:rPr>
        <w:t>18</w:t>
      </w:r>
      <w:r>
        <w:rPr>
          <w:rFonts w:hint="eastAsia" w:hAnsi="新宋体"/>
          <w:snapToGrid w:val="0"/>
          <w:color w:val="000000"/>
          <w:szCs w:val="22"/>
        </w:rPr>
        <w:t>）工程质量实测实量数据由投标人提供，并保证数据准确，实测实量用工等均由投标人提供。</w:t>
      </w:r>
    </w:p>
    <w:p>
      <w:pPr>
        <w:pStyle w:val="3"/>
        <w:spacing w:line="360" w:lineRule="auto"/>
        <w:ind w:left="0"/>
        <w:jc w:val="left"/>
        <w:rPr>
          <w:rFonts w:hAnsi="新宋体"/>
          <w:snapToGrid w:val="0"/>
          <w:color w:val="000000"/>
          <w:szCs w:val="22"/>
        </w:rPr>
      </w:pPr>
      <w:r>
        <w:rPr>
          <w:rFonts w:hint="eastAsia" w:hAnsi="新宋体"/>
          <w:snapToGrid w:val="0"/>
          <w:color w:val="000000"/>
          <w:szCs w:val="22"/>
        </w:rPr>
        <w:t xml:space="preserve">2.10.2第二部分：中小型机(械)具费、工具用具、辅助材料、低值易耗材料费：按建筑面积平米包干单价进行报价。详见附件报价表。 </w:t>
      </w:r>
    </w:p>
    <w:p>
      <w:pPr>
        <w:pStyle w:val="3"/>
        <w:spacing w:line="360" w:lineRule="auto"/>
        <w:ind w:left="0" w:firstLine="480" w:firstLineChars="200"/>
        <w:jc w:val="left"/>
        <w:rPr>
          <w:rFonts w:hAnsi="新宋体"/>
          <w:snapToGrid w:val="0"/>
          <w:color w:val="000000"/>
          <w:szCs w:val="22"/>
        </w:rPr>
      </w:pPr>
      <w:r>
        <w:rPr>
          <w:rFonts w:hint="eastAsia" w:hAnsi="新宋体"/>
          <w:snapToGrid w:val="0"/>
          <w:color w:val="000000"/>
          <w:szCs w:val="22"/>
        </w:rPr>
        <w:t>（1）中小型机械、工具用具费:投标人报价除招标人提供的塔吊、垂运设备以外所有满足结构的各种中小型机(械)具及其他机具费用。冬雨季施工满足施工条件所需的机具，现场所有照明设备均需使用LED灯具。对于招标人提供的机械设备投标人必须按招标人的要求自行安装和配合安装，投标时要予以考虑。施工过程不再签认任何的机械台班。</w:t>
      </w:r>
    </w:p>
    <w:p>
      <w:pPr>
        <w:pStyle w:val="3"/>
        <w:spacing w:line="360" w:lineRule="auto"/>
        <w:ind w:left="0" w:firstLine="480" w:firstLineChars="200"/>
        <w:jc w:val="left"/>
        <w:rPr>
          <w:rFonts w:hAnsi="新宋体"/>
          <w:snapToGrid w:val="0"/>
          <w:color w:val="000000"/>
          <w:szCs w:val="22"/>
        </w:rPr>
      </w:pPr>
      <w:r>
        <w:rPr>
          <w:rFonts w:hint="eastAsia" w:hAnsi="新宋体"/>
          <w:snapToGrid w:val="0"/>
          <w:color w:val="000000"/>
          <w:szCs w:val="22"/>
        </w:rPr>
        <w:t>（2) 辅助材料、低值易耗材料费:投标人报价除招标人提供的材料以外所有满足结构的各种辅助材料及低值易耗材料费用。</w:t>
      </w:r>
    </w:p>
    <w:p>
      <w:pPr>
        <w:pStyle w:val="3"/>
        <w:spacing w:line="360" w:lineRule="auto"/>
        <w:ind w:left="0"/>
        <w:jc w:val="left"/>
        <w:rPr>
          <w:rFonts w:hAnsi="新宋体"/>
          <w:snapToGrid w:val="0"/>
          <w:color w:val="000000"/>
          <w:szCs w:val="22"/>
        </w:rPr>
      </w:pPr>
      <w:r>
        <w:rPr>
          <w:rFonts w:hint="eastAsia" w:hAnsi="新宋体"/>
          <w:snapToGrid w:val="0"/>
          <w:color w:val="000000"/>
          <w:szCs w:val="22"/>
        </w:rPr>
        <w:t>10.3由招标人提供的钢</w:t>
      </w:r>
      <w:r>
        <w:rPr>
          <w:rFonts w:hint="eastAsia" w:hAnsi="新宋体"/>
          <w:snapToGrid w:val="0"/>
          <w:color w:val="000000"/>
          <w:szCs w:val="22"/>
          <w:lang w:val="en-US" w:eastAsia="zh-CN"/>
        </w:rPr>
        <w:t>管</w:t>
      </w:r>
      <w:r>
        <w:rPr>
          <w:rFonts w:hint="eastAsia" w:hAnsi="新宋体"/>
          <w:snapToGrid w:val="0"/>
          <w:color w:val="000000"/>
          <w:szCs w:val="22"/>
        </w:rPr>
        <w:t>、</w:t>
      </w:r>
      <w:r>
        <w:rPr>
          <w:rFonts w:hint="eastAsia" w:hAnsi="新宋体"/>
          <w:snapToGrid w:val="0"/>
          <w:color w:val="000000"/>
          <w:szCs w:val="22"/>
          <w:lang w:val="en-US" w:eastAsia="zh-CN"/>
        </w:rPr>
        <w:t>线缆、配电柜、卫具、洁具</w:t>
      </w:r>
      <w:r>
        <w:rPr>
          <w:rFonts w:hint="eastAsia" w:hAnsi="新宋体"/>
          <w:snapToGrid w:val="0"/>
          <w:color w:val="000000"/>
          <w:szCs w:val="22"/>
        </w:rPr>
        <w:t>等材料现场签收确认，总用量依据</w:t>
      </w:r>
      <w:r>
        <w:rPr>
          <w:rFonts w:hint="eastAsia" w:ascii="宋体" w:hAnsi="宋体"/>
          <w:sz w:val="24"/>
          <w:highlight w:val="none"/>
        </w:rPr>
        <w:t>《</w:t>
      </w:r>
      <w:r>
        <w:rPr>
          <w:rFonts w:hint="eastAsia" w:ascii="宋体" w:hAnsi="宋体"/>
          <w:sz w:val="24"/>
          <w:highlight w:val="none"/>
          <w:lang w:val="en-US" w:eastAsia="zh-CN"/>
        </w:rPr>
        <w:t>北京市建设</w:t>
      </w:r>
      <w:r>
        <w:rPr>
          <w:rFonts w:hint="eastAsia" w:ascii="宋体" w:hAnsi="宋体"/>
          <w:sz w:val="24"/>
          <w:highlight w:val="none"/>
        </w:rPr>
        <w:t>工程计价依据-预算</w:t>
      </w:r>
      <w:r>
        <w:rPr>
          <w:rFonts w:hint="eastAsia" w:ascii="宋体" w:hAnsi="宋体"/>
          <w:sz w:val="24"/>
          <w:highlight w:val="none"/>
          <w:lang w:val="en-US" w:eastAsia="zh-CN"/>
        </w:rPr>
        <w:t>消耗量标准</w:t>
      </w:r>
      <w:r>
        <w:rPr>
          <w:rFonts w:hint="eastAsia" w:ascii="宋体" w:hAnsi="宋体"/>
          <w:sz w:val="24"/>
          <w:highlight w:val="none"/>
        </w:rPr>
        <w:t>》</w:t>
      </w:r>
      <w:r>
        <w:rPr>
          <w:rFonts w:hint="eastAsia" w:hAnsi="新宋体"/>
          <w:snapToGrid w:val="0"/>
          <w:color w:val="000000"/>
          <w:szCs w:val="22"/>
        </w:rPr>
        <w:t>用量为基准。 如总量超出基准量则由投标人按材料进场价格赔偿招标人。每月的20日招标人提供本月</w:t>
      </w:r>
      <w:r>
        <w:rPr>
          <w:rFonts w:hint="eastAsia" w:hAnsi="新宋体"/>
          <w:snapToGrid w:val="0"/>
          <w:color w:val="000000"/>
          <w:szCs w:val="22"/>
          <w:lang w:val="en-US" w:eastAsia="zh-CN"/>
        </w:rPr>
        <w:t>材料</w:t>
      </w:r>
      <w:r>
        <w:rPr>
          <w:rFonts w:hint="eastAsia" w:hAnsi="新宋体"/>
          <w:snapToGrid w:val="0"/>
          <w:color w:val="000000"/>
          <w:szCs w:val="22"/>
        </w:rPr>
        <w:t>下料单及下个月的预计使用情况。</w:t>
      </w:r>
    </w:p>
    <w:p>
      <w:pPr>
        <w:pStyle w:val="3"/>
        <w:spacing w:line="360" w:lineRule="auto"/>
        <w:ind w:left="0"/>
        <w:jc w:val="left"/>
        <w:rPr>
          <w:rFonts w:hAnsi="新宋体"/>
          <w:snapToGrid w:val="0"/>
          <w:color w:val="000000"/>
          <w:szCs w:val="22"/>
        </w:rPr>
      </w:pPr>
      <w:r>
        <w:rPr>
          <w:rFonts w:hint="eastAsia" w:hAnsi="新宋体"/>
          <w:snapToGrid w:val="0"/>
          <w:color w:val="000000"/>
          <w:szCs w:val="22"/>
        </w:rPr>
        <w:t>10.4根据本工程投标人现场勘测情况，施工人员如需场外驻地，因此发生的施工人员上下班及送饭班车的租赁费用，投标人应在投标报价书中考虑。</w:t>
      </w:r>
    </w:p>
    <w:p>
      <w:pPr>
        <w:pStyle w:val="3"/>
        <w:spacing w:line="360" w:lineRule="auto"/>
        <w:ind w:left="0"/>
        <w:jc w:val="left"/>
        <w:rPr>
          <w:rFonts w:hAnsi="新宋体"/>
          <w:snapToGrid w:val="0"/>
          <w:color w:val="000000"/>
          <w:szCs w:val="22"/>
        </w:rPr>
      </w:pPr>
      <w:r>
        <w:rPr>
          <w:rFonts w:hint="eastAsia" w:hAnsi="新宋体"/>
          <w:snapToGrid w:val="0"/>
          <w:color w:val="000000"/>
          <w:szCs w:val="22"/>
        </w:rPr>
        <w:t>10.5地上部分招标人不单独提供垂直运输、水平运输机械、设备。投标人应在投标报价书中考虑。</w:t>
      </w:r>
    </w:p>
    <w:p>
      <w:pPr>
        <w:pStyle w:val="3"/>
        <w:spacing w:line="360" w:lineRule="auto"/>
        <w:ind w:left="0"/>
        <w:jc w:val="left"/>
        <w:rPr>
          <w:rFonts w:hAnsi="新宋体"/>
          <w:snapToGrid w:val="0"/>
          <w:color w:val="000000"/>
          <w:szCs w:val="22"/>
        </w:rPr>
      </w:pPr>
      <w:r>
        <w:rPr>
          <w:rFonts w:hint="eastAsia" w:hAnsi="新宋体"/>
          <w:snapToGrid w:val="0"/>
          <w:color w:val="000000"/>
          <w:szCs w:val="22"/>
        </w:rPr>
        <w:t>10.6建设单位每月、每季度或每个施工阶段对招标人及其他标段总承包单位评比并公布评比结果，依照建设单位评比、奖罚结果，招标人对投标人进行奖罚，奖罚措施如下：如建设单位对招标人奖励，奖金的50%给予投标人，如建设单位对招标人罚款，招标人将按建设单位罚款金额的双倍惩罚投标人。</w:t>
      </w:r>
    </w:p>
    <w:p>
      <w:pPr>
        <w:pStyle w:val="3"/>
        <w:spacing w:line="360" w:lineRule="auto"/>
        <w:ind w:left="0"/>
        <w:jc w:val="left"/>
        <w:rPr>
          <w:rFonts w:hAnsi="新宋体"/>
          <w:snapToGrid w:val="0"/>
          <w:color w:val="000000"/>
          <w:szCs w:val="22"/>
        </w:rPr>
      </w:pPr>
      <w:r>
        <w:rPr>
          <w:rFonts w:hint="eastAsia" w:hAnsi="新宋体"/>
          <w:snapToGrid w:val="0"/>
          <w:color w:val="000000"/>
          <w:szCs w:val="22"/>
        </w:rPr>
        <w:t>10.7施工现场需达到</w:t>
      </w:r>
      <w:r>
        <w:rPr>
          <w:rStyle w:val="36"/>
          <w:rFonts w:hint="eastAsia" w:ascii="方正书宋简体" w:eastAsia="方正书宋简体" w:cs="Times New Roman"/>
          <w:bCs/>
          <w:iCs/>
          <w:color w:val="000000"/>
          <w:kern w:val="2"/>
          <w:sz w:val="24"/>
          <w:szCs w:val="24"/>
          <w:u w:val="single"/>
          <w:lang w:val="en-US" w:eastAsia="zh-CN" w:bidi="ar-SA"/>
        </w:rPr>
        <w:t>北京市</w:t>
      </w:r>
      <w:r>
        <w:rPr>
          <w:rStyle w:val="36"/>
          <w:rFonts w:ascii="方正书宋简体" w:eastAsia="方正书宋简体" w:cs="Times New Roman"/>
          <w:bCs/>
          <w:iCs/>
          <w:color w:val="000000"/>
          <w:kern w:val="2"/>
          <w:sz w:val="24"/>
          <w:szCs w:val="24"/>
          <w:u w:val="single"/>
          <w:lang w:val="en-US" w:eastAsia="zh-CN" w:bidi="ar-SA"/>
        </w:rPr>
        <w:t>绿色安全样板工地</w:t>
      </w:r>
      <w:r>
        <w:rPr>
          <w:rFonts w:hint="eastAsia" w:hAnsi="新宋体"/>
          <w:snapToGrid w:val="0"/>
          <w:color w:val="000000"/>
          <w:szCs w:val="22"/>
        </w:rPr>
        <w:t>标准，此部分费用包含在报价范围内，如达不到</w:t>
      </w:r>
      <w:r>
        <w:rPr>
          <w:rStyle w:val="36"/>
          <w:rFonts w:hint="eastAsia" w:ascii="方正书宋简体" w:eastAsia="方正书宋简体" w:cs="Times New Roman"/>
          <w:bCs/>
          <w:iCs/>
          <w:color w:val="000000"/>
          <w:kern w:val="2"/>
          <w:sz w:val="24"/>
          <w:szCs w:val="24"/>
          <w:u w:val="single"/>
          <w:lang w:val="en-US" w:eastAsia="zh-CN" w:bidi="ar-SA"/>
        </w:rPr>
        <w:t>北京市</w:t>
      </w:r>
      <w:r>
        <w:rPr>
          <w:rStyle w:val="36"/>
          <w:rFonts w:ascii="方正书宋简体" w:eastAsia="方正书宋简体" w:cs="Times New Roman"/>
          <w:bCs/>
          <w:iCs/>
          <w:color w:val="000000"/>
          <w:kern w:val="2"/>
          <w:sz w:val="24"/>
          <w:szCs w:val="24"/>
          <w:u w:val="single"/>
          <w:lang w:val="en-US" w:eastAsia="zh-CN" w:bidi="ar-SA"/>
        </w:rPr>
        <w:t>绿色安全样板工地</w:t>
      </w:r>
      <w:r>
        <w:rPr>
          <w:rFonts w:hint="eastAsia" w:hAnsi="新宋体"/>
          <w:snapToGrid w:val="0"/>
          <w:color w:val="000000"/>
          <w:szCs w:val="22"/>
        </w:rPr>
        <w:t>要求，给予15元/m2（建筑面积）的罚款。</w:t>
      </w:r>
    </w:p>
    <w:p>
      <w:pPr>
        <w:spacing w:line="360" w:lineRule="auto"/>
        <w:rPr>
          <w:rFonts w:ascii="新宋体" w:hAnsi="新宋体" w:eastAsia="新宋体"/>
          <w:b/>
          <w:color w:val="000000"/>
          <w:sz w:val="24"/>
          <w:u w:val="single"/>
        </w:rPr>
      </w:pPr>
      <w:r>
        <w:rPr>
          <w:rFonts w:hint="eastAsia" w:ascii="新宋体" w:hAnsi="新宋体" w:eastAsia="新宋体"/>
          <w:b/>
          <w:color w:val="000000"/>
          <w:sz w:val="24"/>
        </w:rPr>
        <w:t>2.11</w:t>
      </w:r>
      <w:r>
        <w:rPr>
          <w:rFonts w:hint="eastAsia" w:ascii="新宋体" w:hAnsi="新宋体" w:eastAsia="新宋体"/>
          <w:b/>
          <w:color w:val="000000"/>
          <w:sz w:val="24"/>
          <w:lang w:eastAsia="zh-CN"/>
        </w:rPr>
        <w:t>合同或暂估</w:t>
      </w:r>
      <w:r>
        <w:rPr>
          <w:rFonts w:hint="eastAsia" w:ascii="新宋体" w:hAnsi="新宋体" w:eastAsia="新宋体"/>
          <w:b/>
          <w:color w:val="000000"/>
          <w:sz w:val="24"/>
        </w:rPr>
        <w:t>价款及工程款支付：</w:t>
      </w:r>
    </w:p>
    <w:p>
      <w:pPr>
        <w:pStyle w:val="3"/>
        <w:spacing w:line="360" w:lineRule="auto"/>
        <w:ind w:left="0"/>
        <w:jc w:val="left"/>
        <w:rPr>
          <w:rFonts w:hAnsi="新宋体"/>
          <w:snapToGrid w:val="0"/>
          <w:color w:val="000000"/>
          <w:szCs w:val="22"/>
          <w:u w:val="single"/>
        </w:rPr>
      </w:pPr>
      <w:r>
        <w:rPr>
          <w:rFonts w:hint="eastAsia" w:hAnsi="新宋体"/>
          <w:snapToGrid w:val="0"/>
          <w:color w:val="000000"/>
          <w:szCs w:val="22"/>
        </w:rPr>
        <w:t>2.11.1</w:t>
      </w:r>
      <w:r>
        <w:rPr>
          <w:rFonts w:hint="eastAsia" w:ascii="新宋体" w:hAnsi="新宋体" w:eastAsia="新宋体"/>
          <w:b w:val="0"/>
          <w:bCs/>
          <w:i w:val="0"/>
          <w:iCs w:val="0"/>
          <w:color w:val="000000"/>
          <w:sz w:val="24"/>
          <w:lang w:eastAsia="zh-CN"/>
        </w:rPr>
        <w:t>合同或暂估</w:t>
      </w:r>
      <w:r>
        <w:rPr>
          <w:rFonts w:hint="eastAsia" w:hAnsi="新宋体"/>
          <w:b w:val="0"/>
          <w:bCs/>
          <w:i w:val="0"/>
          <w:iCs w:val="0"/>
          <w:snapToGrid w:val="0"/>
          <w:color w:val="000000"/>
          <w:szCs w:val="22"/>
        </w:rPr>
        <w:t>价</w:t>
      </w:r>
      <w:r>
        <w:rPr>
          <w:rFonts w:hint="eastAsia" w:hAnsi="新宋体"/>
          <w:snapToGrid w:val="0"/>
          <w:color w:val="000000"/>
          <w:szCs w:val="22"/>
        </w:rPr>
        <w:t>款：</w:t>
      </w:r>
      <w:r>
        <w:rPr>
          <w:rFonts w:hint="eastAsia" w:hAnsi="新宋体"/>
          <w:snapToGrid w:val="0"/>
          <w:color w:val="000000"/>
          <w:szCs w:val="22"/>
          <w:u w:val="single"/>
        </w:rPr>
        <w:t xml:space="preserve">                </w:t>
      </w:r>
      <w:r>
        <w:rPr>
          <w:rFonts w:hint="eastAsia" w:hAnsi="新宋体"/>
          <w:snapToGrid w:val="0"/>
          <w:color w:val="000000"/>
          <w:szCs w:val="22"/>
          <w:u w:val="single"/>
          <w:lang w:val="en-US" w:eastAsia="zh-CN"/>
        </w:rPr>
        <w:t>/</w:t>
      </w:r>
      <w:r>
        <w:rPr>
          <w:rFonts w:hint="eastAsia" w:hAnsi="新宋体"/>
          <w:snapToGrid w:val="0"/>
          <w:color w:val="000000"/>
          <w:szCs w:val="22"/>
          <w:u w:val="single"/>
        </w:rPr>
        <w:t xml:space="preserve">                     </w:t>
      </w:r>
    </w:p>
    <w:p>
      <w:pPr>
        <w:pStyle w:val="3"/>
        <w:spacing w:line="360" w:lineRule="auto"/>
        <w:ind w:left="0"/>
        <w:jc w:val="left"/>
        <w:rPr>
          <w:rFonts w:hAnsi="新宋体"/>
          <w:snapToGrid w:val="0"/>
          <w:color w:val="000000"/>
          <w:szCs w:val="22"/>
        </w:rPr>
      </w:pPr>
      <w:r>
        <w:rPr>
          <w:rFonts w:hint="eastAsia" w:hAnsi="新宋体"/>
          <w:snapToGrid w:val="0"/>
          <w:color w:val="000000"/>
          <w:szCs w:val="22"/>
        </w:rPr>
        <w:t>（项目自行填写，如：依据</w:t>
      </w:r>
      <w:r>
        <w:rPr>
          <w:rFonts w:hint="eastAsia" w:ascii="宋体" w:hAnsi="宋体"/>
          <w:sz w:val="24"/>
          <w:highlight w:val="none"/>
        </w:rPr>
        <w:t>《</w:t>
      </w:r>
      <w:r>
        <w:rPr>
          <w:rFonts w:hint="eastAsia" w:ascii="宋体" w:hAnsi="宋体"/>
          <w:sz w:val="24"/>
          <w:highlight w:val="none"/>
          <w:lang w:val="en-US" w:eastAsia="zh-CN"/>
        </w:rPr>
        <w:t>北京市</w:t>
      </w:r>
      <w:r>
        <w:rPr>
          <w:rFonts w:hint="eastAsia" w:ascii="宋体" w:hAnsi="宋体"/>
          <w:sz w:val="24"/>
          <w:highlight w:val="none"/>
        </w:rPr>
        <w:t>建设工程计价依据-预算定额》</w:t>
      </w:r>
      <w:r>
        <w:rPr>
          <w:rStyle w:val="36"/>
          <w:rFonts w:ascii="方正书宋简体" w:hAnsi="Times New Roman" w:eastAsia="方正书宋简体"/>
          <w:color w:val="000000"/>
          <w:kern w:val="2"/>
          <w:sz w:val="24"/>
          <w:szCs w:val="24"/>
          <w:u w:val="single"/>
          <w:lang w:val="en-US" w:eastAsia="zh-CN" w:bidi="ar-SA"/>
        </w:rPr>
        <w:t>（GB50500-2013）</w:t>
      </w:r>
      <w:r>
        <w:rPr>
          <w:rFonts w:hint="eastAsia" w:hAnsi="新宋体"/>
          <w:snapToGrid w:val="0"/>
          <w:color w:val="000000"/>
          <w:szCs w:val="22"/>
        </w:rPr>
        <w:t>计算规则计算.....。）</w:t>
      </w:r>
    </w:p>
    <w:p>
      <w:pPr>
        <w:pStyle w:val="3"/>
        <w:spacing w:line="360" w:lineRule="auto"/>
        <w:ind w:left="0"/>
        <w:jc w:val="left"/>
        <w:rPr>
          <w:rFonts w:hAnsi="新宋体"/>
          <w:snapToGrid w:val="0"/>
          <w:color w:val="000000"/>
          <w:szCs w:val="22"/>
          <w:u w:val="single"/>
        </w:rPr>
      </w:pPr>
      <w:r>
        <w:rPr>
          <w:rFonts w:hint="eastAsia" w:hAnsi="新宋体"/>
          <w:snapToGrid w:val="0"/>
          <w:color w:val="000000"/>
          <w:szCs w:val="22"/>
        </w:rPr>
        <w:t>2.11.2结算时价款调整的范围：</w:t>
      </w:r>
      <w:r>
        <w:rPr>
          <w:rFonts w:hint="eastAsia" w:hAnsi="新宋体"/>
          <w:snapToGrid w:val="0"/>
          <w:color w:val="000000"/>
          <w:szCs w:val="22"/>
          <w:u w:val="single"/>
        </w:rPr>
        <w:t xml:space="preserve">               </w:t>
      </w:r>
      <w:r>
        <w:rPr>
          <w:rFonts w:hint="eastAsia" w:hAnsi="新宋体"/>
          <w:snapToGrid w:val="0"/>
          <w:color w:val="000000"/>
          <w:szCs w:val="22"/>
          <w:u w:val="single"/>
          <w:lang w:val="en-US" w:eastAsia="zh-CN"/>
        </w:rPr>
        <w:t>/</w:t>
      </w:r>
      <w:r>
        <w:rPr>
          <w:rFonts w:hint="eastAsia" w:hAnsi="新宋体"/>
          <w:snapToGrid w:val="0"/>
          <w:color w:val="000000"/>
          <w:szCs w:val="22"/>
          <w:u w:val="single"/>
        </w:rPr>
        <w:t xml:space="preserve">                       </w:t>
      </w:r>
    </w:p>
    <w:p>
      <w:pPr>
        <w:pStyle w:val="3"/>
        <w:spacing w:line="360" w:lineRule="auto"/>
        <w:ind w:left="0"/>
        <w:jc w:val="left"/>
        <w:rPr>
          <w:rFonts w:hAnsi="新宋体"/>
          <w:snapToGrid w:val="0"/>
          <w:color w:val="000000"/>
          <w:szCs w:val="22"/>
        </w:rPr>
      </w:pPr>
      <w:r>
        <w:rPr>
          <w:rFonts w:hint="eastAsia" w:hAnsi="新宋体"/>
          <w:snapToGrid w:val="0"/>
          <w:color w:val="000000"/>
          <w:szCs w:val="22"/>
        </w:rPr>
        <w:t>（项目自行填写，如洽商变更、合同外部分....）</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2.11.3工程款支付方式</w:t>
      </w:r>
    </w:p>
    <w:p>
      <w:pPr>
        <w:spacing w:line="500" w:lineRule="exact"/>
        <w:ind w:left="-2" w:firstLine="2"/>
        <w:rPr>
          <w:rFonts w:hint="eastAsia" w:ascii="宋体" w:hAnsi="宋体" w:cs="宋体"/>
          <w:spacing w:val="6"/>
          <w:sz w:val="24"/>
        </w:rPr>
      </w:pPr>
      <w:r>
        <w:rPr>
          <w:rFonts w:hint="eastAsia" w:hAnsi="新宋体"/>
          <w:snapToGrid w:val="0"/>
          <w:color w:val="000000"/>
          <w:szCs w:val="22"/>
        </w:rPr>
        <w:t>2.11.3.1工程款支付：</w:t>
      </w:r>
      <w:r>
        <w:rPr>
          <w:rFonts w:hint="eastAsia" w:hAnsi="新宋体" w:cs="宋体"/>
          <w:color w:val="FF0000"/>
          <w:kern w:val="0"/>
          <w:u w:val="none"/>
          <w:lang w:val="en-US" w:eastAsia="zh-CN"/>
        </w:rPr>
        <w:t xml:space="preserve"> </w:t>
      </w:r>
      <w:r>
        <w:rPr>
          <w:rFonts w:hint="eastAsia" w:ascii="宋体" w:hAnsi="宋体" w:cs="宋体"/>
          <w:spacing w:val="6"/>
          <w:sz w:val="24"/>
        </w:rPr>
        <w:t>施工过程中，每月支付上月完成造价的</w:t>
      </w:r>
      <w:r>
        <w:rPr>
          <w:rFonts w:hint="eastAsia" w:ascii="宋体" w:hAnsi="宋体" w:cs="宋体"/>
          <w:spacing w:val="6"/>
          <w:sz w:val="24"/>
          <w:lang w:val="en-US" w:eastAsia="zh-CN"/>
        </w:rPr>
        <w:t>85</w:t>
      </w:r>
      <w:r>
        <w:rPr>
          <w:rFonts w:hint="eastAsia" w:ascii="宋体" w:hAnsi="宋体" w:cs="宋体"/>
          <w:spacing w:val="6"/>
          <w:sz w:val="24"/>
        </w:rPr>
        <w:t>%</w:t>
      </w:r>
      <w:r>
        <w:rPr>
          <w:rFonts w:hint="eastAsia" w:ascii="宋体" w:hAnsi="宋体" w:cs="宋体"/>
          <w:spacing w:val="6"/>
          <w:sz w:val="24"/>
          <w:lang w:val="en-US" w:eastAsia="zh-CN"/>
        </w:rPr>
        <w:t>，</w:t>
      </w:r>
      <w:r>
        <w:rPr>
          <w:rFonts w:hint="eastAsia" w:ascii="宋体" w:hAnsi="宋体" w:cs="宋体"/>
          <w:spacing w:val="6"/>
          <w:sz w:val="24"/>
        </w:rPr>
        <w:t>工程款累计支付到合同价款的80%暂停支付；工程完工并办理完工验收备案的全部手续后，累计支付至完成造价的</w:t>
      </w:r>
      <w:r>
        <w:rPr>
          <w:rFonts w:hint="eastAsia" w:ascii="宋体" w:hAnsi="宋体" w:cs="宋体"/>
          <w:spacing w:val="6"/>
          <w:sz w:val="24"/>
          <w:lang w:val="en-US" w:eastAsia="zh-CN"/>
        </w:rPr>
        <w:t>85</w:t>
      </w:r>
      <w:r>
        <w:rPr>
          <w:rFonts w:hint="eastAsia" w:ascii="宋体" w:hAnsi="宋体" w:cs="宋体"/>
          <w:spacing w:val="6"/>
          <w:sz w:val="24"/>
        </w:rPr>
        <w:t>%；与</w:t>
      </w:r>
      <w:r>
        <w:rPr>
          <w:rFonts w:hint="eastAsia" w:ascii="宋体" w:hAnsi="宋体" w:cs="宋体"/>
          <w:spacing w:val="6"/>
          <w:sz w:val="24"/>
          <w:lang w:val="en-US" w:eastAsia="zh-CN"/>
        </w:rPr>
        <w:t>建设单位</w:t>
      </w:r>
      <w:r>
        <w:rPr>
          <w:rFonts w:hint="eastAsia" w:ascii="宋体" w:hAnsi="宋体" w:cs="宋体"/>
          <w:spacing w:val="6"/>
          <w:sz w:val="24"/>
        </w:rPr>
        <w:t>的工程保修合同签订完毕，并按</w:t>
      </w:r>
      <w:r>
        <w:rPr>
          <w:rFonts w:hint="eastAsia" w:ascii="宋体" w:hAnsi="宋体" w:cs="宋体"/>
          <w:spacing w:val="6"/>
          <w:sz w:val="24"/>
          <w:lang w:val="en-US" w:eastAsia="zh-CN"/>
        </w:rPr>
        <w:t>建设单位</w:t>
      </w:r>
      <w:r>
        <w:rPr>
          <w:rFonts w:hint="eastAsia" w:ascii="宋体" w:hAnsi="宋体" w:cs="宋体"/>
          <w:spacing w:val="6"/>
          <w:sz w:val="24"/>
        </w:rPr>
        <w:t>有关档案资料管理要求组织编制完成所有工程资料并移交发包人后，工程款累计支付至合同价款的90%；</w:t>
      </w:r>
      <w:r>
        <w:rPr>
          <w:rFonts w:hint="eastAsia" w:ascii="宋体" w:hAnsi="宋体" w:cs="宋体"/>
          <w:spacing w:val="6"/>
          <w:sz w:val="24"/>
          <w:lang w:val="en-US" w:eastAsia="zh-CN"/>
        </w:rPr>
        <w:t>总包单位</w:t>
      </w:r>
      <w:r>
        <w:rPr>
          <w:rFonts w:hint="eastAsia" w:ascii="宋体" w:hAnsi="宋体" w:cs="宋体"/>
          <w:spacing w:val="6"/>
          <w:sz w:val="24"/>
        </w:rPr>
        <w:t>与</w:t>
      </w:r>
      <w:r>
        <w:rPr>
          <w:rFonts w:hint="eastAsia" w:ascii="宋体" w:hAnsi="宋体" w:cs="宋体"/>
          <w:spacing w:val="6"/>
          <w:sz w:val="24"/>
          <w:lang w:val="en-US" w:eastAsia="zh-CN"/>
        </w:rPr>
        <w:t>建设单位</w:t>
      </w:r>
      <w:r>
        <w:rPr>
          <w:rFonts w:hint="eastAsia" w:ascii="宋体" w:hAnsi="宋体" w:cs="宋体"/>
          <w:spacing w:val="6"/>
          <w:sz w:val="24"/>
        </w:rPr>
        <w:t>工程结算完成，工程款累计支付至结算金额的97%；预留工程结算总价款的3%为质保金，于竣工验收合格满贰年后的30日内付清（不计利息）。</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2.11.3.2工程保修执行建设部29号、</w:t>
      </w:r>
      <w:r>
        <w:rPr>
          <w:rFonts w:hint="eastAsia" w:hAnsi="新宋体"/>
          <w:snapToGrid w:val="0"/>
          <w:color w:val="000000"/>
          <w:szCs w:val="22"/>
          <w:lang w:val="en-US" w:eastAsia="zh-CN"/>
        </w:rPr>
        <w:t>北京市</w:t>
      </w:r>
      <w:r>
        <w:rPr>
          <w:rFonts w:hint="eastAsia" w:hAnsi="新宋体"/>
          <w:snapToGrid w:val="0"/>
          <w:color w:val="000000"/>
          <w:szCs w:val="22"/>
        </w:rPr>
        <w:t>建设委员会颁布的</w:t>
      </w:r>
      <w:r>
        <w:rPr>
          <w:rFonts w:hint="eastAsia" w:hAnsi="新宋体"/>
          <w:snapToGrid w:val="0"/>
          <w:color w:val="000000"/>
          <w:szCs w:val="22"/>
          <w:lang w:val="en-US" w:eastAsia="zh-CN"/>
        </w:rPr>
        <w:t>北京市</w:t>
      </w:r>
      <w:r>
        <w:rPr>
          <w:rFonts w:hint="eastAsia" w:hAnsi="新宋体"/>
          <w:snapToGrid w:val="0"/>
          <w:color w:val="000000"/>
          <w:szCs w:val="22"/>
        </w:rPr>
        <w:t>工程保修合同有关规定及“中华人民共和国建设工程质量管理暂行条例”。</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2.11.3.3中标单位进场施工时，应自行统计每天出工人数和人员名单，并签字报招标人现场负责人签认，每月将当月每天出工人数和考勤记录汇总报招标人现场负责人签字后报招标人预算部门，作为工程款和结算的依据，如不按此程序办理，招标人有权拒绝支付工程款。</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2.11.3.4 增值税专用发票的提供：</w:t>
      </w:r>
    </w:p>
    <w:p>
      <w:pPr>
        <w:pStyle w:val="3"/>
        <w:spacing w:line="360" w:lineRule="auto"/>
        <w:ind w:left="0"/>
        <w:jc w:val="left"/>
        <w:rPr>
          <w:rFonts w:hAnsi="新宋体"/>
          <w:snapToGrid w:val="0"/>
          <w:color w:val="000000"/>
          <w:szCs w:val="22"/>
        </w:rPr>
      </w:pPr>
      <w:r>
        <w:rPr>
          <w:rFonts w:hint="eastAsia" w:hAnsi="新宋体"/>
          <w:snapToGrid w:val="0"/>
          <w:color w:val="000000"/>
          <w:szCs w:val="22"/>
        </w:rPr>
        <w:t>每期支付分包款前，中标人必须按双方确认的过程计量单或结算单，全额提供或开具并交付合规的增值税专用发票给招标人；在招标人收到中标人合规增值税专用发票并验证发票符合规定前，招标人不予支付当期分包款。中标人应对提供的增值税专用发票真实性、时效性负责。如因中标人提供增值税专用发票不及时、交付或提供的增值税专用发票不符合规定，中标人应负责更换、提供符合规定和本合同约定的增值税专用发票。如因此给招标人造成损失的，中标人应承担赔偿责任，招标人有权从应付给中标人的款项中扣除；如因中标人提供的增值税专用发票而被税务机关调查，中标人应配合中标人做好调查、解释、说明工作；增值税专用发票备注栏要填写项目名称及项目所在省、市、县（区）。如果中标人提供的增值税专用发票是虚假或虚开、代开（非税务机关代开）的，中标人应承担由此产生的一切责任。</w:t>
      </w:r>
    </w:p>
    <w:p>
      <w:pPr>
        <w:spacing w:line="360" w:lineRule="auto"/>
        <w:rPr>
          <w:rFonts w:ascii="新宋体" w:hAnsi="新宋体" w:eastAsia="新宋体"/>
          <w:b/>
          <w:color w:val="000000"/>
          <w:sz w:val="24"/>
        </w:rPr>
      </w:pPr>
      <w:r>
        <w:rPr>
          <w:rFonts w:hint="eastAsia" w:ascii="新宋体" w:hAnsi="新宋体" w:eastAsia="新宋体"/>
          <w:b/>
          <w:color w:val="000000"/>
          <w:sz w:val="24"/>
        </w:rPr>
        <w:t>2.12特别注意事项</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2.12.1投标人必须服从招标人、监理单位的监督管理。严格执行隐蔽工程验收制度，未经建设单位和监理单位验收，不得进行下道工序施工，否则招标人有权予以停工，由此造成的经济损失由投标人承担。</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2.12.2投标人所提供的材料（含辅材）、器具及其他任何物品均需满足安全、质量上的国家及</w:t>
      </w:r>
      <w:r>
        <w:rPr>
          <w:rFonts w:hint="eastAsia" w:hAnsi="新宋体"/>
          <w:snapToGrid w:val="0"/>
          <w:color w:val="000000"/>
          <w:szCs w:val="22"/>
          <w:lang w:val="en-US" w:eastAsia="zh-CN"/>
        </w:rPr>
        <w:t>河北省</w:t>
      </w:r>
      <w:r>
        <w:rPr>
          <w:rFonts w:hint="eastAsia" w:hAnsi="新宋体"/>
          <w:snapToGrid w:val="0"/>
          <w:color w:val="000000"/>
          <w:szCs w:val="22"/>
        </w:rPr>
        <w:t>相关文件的要求，且满足</w:t>
      </w:r>
      <w:r>
        <w:rPr>
          <w:rStyle w:val="36"/>
          <w:rFonts w:hint="eastAsia" w:ascii="方正书宋简体" w:eastAsia="方正书宋简体" w:cs="Times New Roman"/>
          <w:bCs/>
          <w:iCs/>
          <w:color w:val="000000"/>
          <w:kern w:val="2"/>
          <w:sz w:val="24"/>
          <w:szCs w:val="24"/>
          <w:u w:val="single"/>
          <w:lang w:val="en-US" w:eastAsia="zh-CN" w:bidi="ar-SA"/>
        </w:rPr>
        <w:t>北京市</w:t>
      </w:r>
      <w:r>
        <w:rPr>
          <w:rStyle w:val="36"/>
          <w:rFonts w:ascii="方正书宋简体" w:eastAsia="方正书宋简体" w:cs="Times New Roman"/>
          <w:bCs/>
          <w:iCs/>
          <w:color w:val="000000"/>
          <w:kern w:val="2"/>
          <w:sz w:val="24"/>
          <w:szCs w:val="24"/>
          <w:u w:val="single"/>
          <w:lang w:val="en-US" w:eastAsia="zh-CN" w:bidi="ar-SA"/>
        </w:rPr>
        <w:t>绿色安全样板工地</w:t>
      </w:r>
      <w:r>
        <w:rPr>
          <w:rFonts w:hint="eastAsia" w:hAnsi="新宋体"/>
          <w:snapToGrid w:val="0"/>
          <w:color w:val="000000"/>
          <w:szCs w:val="22"/>
        </w:rPr>
        <w:t>管理规程及招标人的要求，（如投标人所使用的配电箱、柜、电线（缆）、震捣工具、手推车及其他等）。招标人仅提供二级箱至楼座处，其余二级箱及以下配电箱及电缆均由投标人负责，要求投标人在地下室每层设置不少于一台二级箱，地上部分每两层设置一台二级箱，且包含与总包单位二级箱的连接所用电缆。投标人使用的三级箱必须满足城建集团要求，如不能达到城建集团要求，每发现一次罚款2000元，招标人、监理单位有权对中标人采购的材料（含辅材）、器具及其他任何物品进行质量监督检查，对不合格材料、器具及其他任何物品，其有权拒绝进入施工现场使用，由此造成的经济损失，由投标人承担。投标人所提供的材料（含辅材）、器具，在进场时须向招标人递交相应的资质及合格证件。</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2.12.3投标人中标后必须做好绿色安全文明施工，在施工中须保证已完工程完好无损，如损坏必须赔偿经济损失，并在工程款中予以扣除。严禁出现人员死亡事故、重伤事故、重大火灾事故，轻伤率控制在千分之二以下；对于发生上述事件，招标人有权扣除投标人合同总价30%作为投标人付给招标人的违约金。</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2.12.4 投标人应认真阅读招标文件中所有的事项、格式条款和规范要求等。投标人没有对招标文件全面做出实质性响应是投标人的风险。</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2.12.5在投标报价时投标人可以根据工程的难易程度、市场竞争情况和自身的经营水平自行确定合理的单价。</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2.12.6如果报出单价中没有列项、且施工中又必须发生的项目，招标人有权认为其已经综合在分部分项综合单价中，投标人不得以任何借口提出索赔与调整</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2.12.7招标范围内列项，投标人未进行施工的，招标人督促投标人仍未进行施工或未完成的施工项目，招标人可委托他人施工并从投标人的工程款中扣除该费用（费用计算，工日按</w:t>
      </w:r>
      <w:r>
        <w:rPr>
          <w:rFonts w:hint="eastAsia" w:ascii="宋体" w:hAnsi="宋体"/>
          <w:sz w:val="24"/>
          <w:highlight w:val="none"/>
        </w:rPr>
        <w:t>《</w:t>
      </w:r>
      <w:r>
        <w:rPr>
          <w:rFonts w:hint="eastAsia" w:ascii="宋体" w:hAnsi="宋体"/>
          <w:sz w:val="24"/>
          <w:highlight w:val="none"/>
          <w:lang w:val="en-US" w:eastAsia="zh-CN"/>
        </w:rPr>
        <w:t>北京市</w:t>
      </w:r>
      <w:r>
        <w:rPr>
          <w:rFonts w:hint="eastAsia" w:ascii="宋体" w:hAnsi="宋体"/>
          <w:sz w:val="24"/>
          <w:highlight w:val="none"/>
        </w:rPr>
        <w:t>建设工程计价依据-预算定额》</w:t>
      </w:r>
      <w:r>
        <w:rPr>
          <w:rStyle w:val="36"/>
          <w:rFonts w:ascii="方正书宋简体" w:hAnsi="Times New Roman" w:eastAsia="方正书宋简体"/>
          <w:color w:val="000000"/>
          <w:kern w:val="2"/>
          <w:sz w:val="24"/>
          <w:szCs w:val="24"/>
          <w:u w:val="single"/>
          <w:lang w:val="en-US" w:eastAsia="zh-CN" w:bidi="ar-SA"/>
        </w:rPr>
        <w:t>（GB50500-2013）</w:t>
      </w:r>
      <w:r>
        <w:rPr>
          <w:rFonts w:hint="eastAsia" w:hAnsi="新宋体"/>
          <w:snapToGrid w:val="0"/>
          <w:color w:val="000000"/>
          <w:szCs w:val="22"/>
        </w:rPr>
        <w:t>的相关规定计算，单价按投标工日单价计算3倍）</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2.12.8投标人应充分考虑到本工程的工期及对各工种人员的要求，必须保证有充足的劳动力供给，并按招标人的工期要求按时完工。</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2.12.9招标人提供给投标人的住宿条件仅限于：符合</w:t>
      </w:r>
      <w:r>
        <w:rPr>
          <w:rFonts w:hint="eastAsia" w:hAnsi="新宋体"/>
          <w:snapToGrid w:val="0"/>
          <w:color w:val="000000"/>
          <w:szCs w:val="22"/>
          <w:lang w:val="en-US" w:eastAsia="zh-CN"/>
        </w:rPr>
        <w:t>北京市</w:t>
      </w:r>
      <w:r>
        <w:rPr>
          <w:rFonts w:hint="eastAsia" w:hAnsi="新宋体"/>
          <w:snapToGrid w:val="0"/>
          <w:color w:val="000000"/>
          <w:szCs w:val="22"/>
        </w:rPr>
        <w:t>住建委规定的房间以及生活必备的水、电，不包含投标人其他用品，费用在投标报价时要考虑。</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2.12.10严禁投标单位浇注混凝土时在混凝土内加水，且必须按要求进行混凝土养护，如出现混凝土开裂、强度下降等质量问题，由投标人负责全部责任，投标人承担因此为造成的全部经济损失。</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2.12.11结构施工中，如出现胀模，必须马上剔凿处理，否则处以1000-10000元的罚款；墙、柱浇注出现流浆，必须当时铲除，梁、柱、顶板交接处必须做到打磨平整，否则处以1000-10000元罚款。</w:t>
      </w:r>
    </w:p>
    <w:p>
      <w:pPr>
        <w:spacing w:line="360" w:lineRule="auto"/>
        <w:rPr>
          <w:rFonts w:ascii="新宋体" w:hAnsi="新宋体" w:eastAsia="新宋体"/>
          <w:b/>
          <w:color w:val="000000"/>
          <w:sz w:val="24"/>
        </w:rPr>
      </w:pPr>
      <w:r>
        <w:rPr>
          <w:rFonts w:hint="eastAsia" w:ascii="新宋体" w:hAnsi="新宋体" w:eastAsia="新宋体"/>
          <w:b/>
          <w:color w:val="000000"/>
          <w:sz w:val="24"/>
        </w:rPr>
        <w:t xml:space="preserve">2.13合同签订 </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2.13.1 招标人与中标人将于中标通知书</w:t>
      </w:r>
      <w:r>
        <w:rPr>
          <w:rFonts w:hint="eastAsia" w:hAnsi="新宋体"/>
          <w:snapToGrid w:val="0"/>
          <w:color w:val="000000"/>
          <w:szCs w:val="22"/>
          <w:lang w:eastAsia="zh-CN"/>
        </w:rPr>
        <w:t>发出</w:t>
      </w:r>
      <w:r>
        <w:rPr>
          <w:rFonts w:hint="eastAsia" w:hAnsi="新宋体"/>
          <w:snapToGrid w:val="0"/>
          <w:color w:val="000000"/>
          <w:szCs w:val="22"/>
        </w:rPr>
        <w:t>之日起7日内，按照《招标文件》 和中标人的《投标文件》订立书面分包合同，本招标工程采用《</w:t>
      </w:r>
      <w:r>
        <w:rPr>
          <w:rFonts w:hint="eastAsia" w:hAnsi="新宋体"/>
          <w:snapToGrid w:val="0"/>
          <w:color w:val="000000"/>
          <w:szCs w:val="22"/>
          <w:lang w:val="en-US" w:eastAsia="zh-CN"/>
        </w:rPr>
        <w:t>北京市</w:t>
      </w:r>
      <w:r>
        <w:rPr>
          <w:rFonts w:hint="eastAsia" w:hAnsi="新宋体"/>
          <w:snapToGrid w:val="0"/>
          <w:color w:val="000000"/>
          <w:szCs w:val="22"/>
        </w:rPr>
        <w:t>建设工程劳务分包合同》作为本工程的合同文本，该文本被招标人列为招标文件的第三部分，其中的条款将由合同双方结合本招标文件、本工程的具体情况等共同商定。</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2.13.2中标人如不按本《招标文件》的规定与招标人订立合同，则招标人将废除授标，投标人应赔偿给招标人造成的</w:t>
      </w:r>
      <w:r>
        <w:rPr>
          <w:rFonts w:hint="eastAsia" w:hAnsi="新宋体"/>
          <w:snapToGrid w:val="0"/>
          <w:color w:val="000000"/>
          <w:szCs w:val="22"/>
          <w:lang w:eastAsia="zh-CN"/>
        </w:rPr>
        <w:t>损失</w:t>
      </w:r>
      <w:r>
        <w:rPr>
          <w:rFonts w:hint="eastAsia" w:hAnsi="新宋体"/>
          <w:snapToGrid w:val="0"/>
          <w:color w:val="000000"/>
          <w:szCs w:val="22"/>
        </w:rPr>
        <w:t>，同时依法承担相应法律责任。</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2.13.3中标人应当按照合同约定履行义务，完成中标项目施工，不得将中标项目施工转让（转包）给他人，如发现有转包的，招标人有权终止合同，中标人除承担自己的损失外，还要承担因此给招标人造成的一切经济损失。</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2.13.4本招标文件（含附件、补充招标文件、答疑文件）是签订本工程施工合同的主要依据。</w:t>
      </w:r>
    </w:p>
    <w:p>
      <w:pPr>
        <w:spacing w:line="360" w:lineRule="auto"/>
        <w:rPr>
          <w:rFonts w:ascii="新宋体" w:hAnsi="新宋体" w:eastAsia="新宋体"/>
          <w:b/>
          <w:color w:val="000000"/>
          <w:sz w:val="24"/>
        </w:rPr>
      </w:pPr>
      <w:r>
        <w:rPr>
          <w:rFonts w:hint="eastAsia" w:ascii="新宋体" w:hAnsi="新宋体" w:eastAsia="新宋体"/>
          <w:b/>
          <w:color w:val="000000"/>
          <w:sz w:val="24"/>
        </w:rPr>
        <w:t>2.14.1投标文件的要求</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2.14.1投标文件一式三份，其中正本一份，副本两份。密封并加盖公章。</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2.14.2投标文件的签署、印记和密封应符合要求，投标截止时间应符合规定时间的安排。</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2.14.3招标人发出的招标文件若有改动，将以书面形式通知投标人。</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2.14.4投标人对招标文件有疑问的，一律以书面形式提出，并由招标人统一书面回复。复函作为合同的组成部分。</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2.14.5在投标截止时间后，投标人不能更改投标文件。</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2.14.6投标有效期：60日历天。在特殊情况下，招标人在原定投标有效期内，可以根据需要以书面形式向投标人提出延长投标有效期的要求，对此，要求投标人须以书面形式答复。同意延长投标有效期的的投标人不允许修改其投标文件</w:t>
      </w:r>
    </w:p>
    <w:p>
      <w:pPr>
        <w:pStyle w:val="3"/>
        <w:spacing w:line="360" w:lineRule="auto"/>
        <w:ind w:left="0"/>
        <w:jc w:val="left"/>
        <w:rPr>
          <w:rFonts w:hAnsi="新宋体"/>
          <w:snapToGrid w:val="0"/>
          <w:color w:val="000000"/>
          <w:szCs w:val="22"/>
          <w:highlight w:val="yellow"/>
        </w:rPr>
      </w:pPr>
      <w:r>
        <w:rPr>
          <w:rFonts w:hint="eastAsia" w:hAnsi="新宋体"/>
          <w:snapToGrid w:val="0"/>
          <w:color w:val="000000"/>
          <w:szCs w:val="22"/>
        </w:rPr>
        <w:t>2.14.</w:t>
      </w:r>
      <w:r>
        <w:rPr>
          <w:rFonts w:hint="eastAsia" w:hAnsi="新宋体"/>
          <w:snapToGrid w:val="0"/>
          <w:color w:val="000000"/>
          <w:szCs w:val="22"/>
          <w:highlight w:val="yellow"/>
        </w:rPr>
        <w:t xml:space="preserve">7投标文件递交截至时间： </w:t>
      </w:r>
      <w:r>
        <w:rPr>
          <w:rFonts w:hint="eastAsia" w:hAnsi="新宋体"/>
          <w:snapToGrid w:val="0"/>
          <w:color w:val="000000"/>
          <w:szCs w:val="22"/>
          <w:highlight w:val="yellow"/>
          <w:lang w:val="en-US" w:eastAsia="zh-CN"/>
        </w:rPr>
        <w:t>2022</w:t>
      </w:r>
      <w:r>
        <w:rPr>
          <w:rFonts w:hint="eastAsia" w:hAnsi="新宋体"/>
          <w:snapToGrid w:val="0"/>
          <w:color w:val="000000"/>
          <w:szCs w:val="22"/>
          <w:highlight w:val="yellow"/>
        </w:rPr>
        <w:t xml:space="preserve"> 年 </w:t>
      </w:r>
      <w:r>
        <w:rPr>
          <w:rFonts w:hint="eastAsia" w:hAnsi="新宋体"/>
          <w:snapToGrid w:val="0"/>
          <w:color w:val="000000"/>
          <w:szCs w:val="22"/>
          <w:highlight w:val="yellow"/>
          <w:lang w:val="en-US" w:eastAsia="zh-CN"/>
        </w:rPr>
        <w:t>06</w:t>
      </w:r>
      <w:r>
        <w:rPr>
          <w:rFonts w:hint="eastAsia" w:hAnsi="新宋体"/>
          <w:snapToGrid w:val="0"/>
          <w:color w:val="000000"/>
          <w:szCs w:val="22"/>
          <w:highlight w:val="yellow"/>
        </w:rPr>
        <w:t xml:space="preserve"> 月  日 时；</w:t>
      </w:r>
    </w:p>
    <w:p>
      <w:pPr>
        <w:pStyle w:val="3"/>
        <w:spacing w:line="360" w:lineRule="auto"/>
        <w:ind w:left="0"/>
        <w:jc w:val="left"/>
        <w:rPr>
          <w:rFonts w:hAnsi="新宋体"/>
          <w:snapToGrid w:val="0"/>
          <w:color w:val="000000"/>
          <w:szCs w:val="22"/>
          <w:highlight w:val="yellow"/>
        </w:rPr>
      </w:pPr>
      <w:r>
        <w:rPr>
          <w:rFonts w:hint="eastAsia" w:hAnsi="新宋体"/>
          <w:snapToGrid w:val="0"/>
          <w:color w:val="000000"/>
          <w:szCs w:val="22"/>
          <w:highlight w:val="yellow"/>
        </w:rPr>
        <w:t>2.14.8投标文件提交地点：</w:t>
      </w:r>
      <w:r>
        <w:rPr>
          <w:rFonts w:ascii="宋体" w:hAnsi="宋体" w:eastAsia="宋体" w:cs="宋体"/>
          <w:color w:val="auto"/>
          <w:sz w:val="24"/>
          <w:szCs w:val="24"/>
          <w:highlight w:val="yellow"/>
        </w:rPr>
        <w:t>北京市朝阳区立水桥甲3号院7号楼</w:t>
      </w:r>
      <w:r>
        <w:rPr>
          <w:rFonts w:hint="eastAsia" w:hAnsi="新宋体"/>
          <w:snapToGrid w:val="0"/>
          <w:color w:val="000000"/>
          <w:szCs w:val="22"/>
          <w:highlight w:val="yellow"/>
        </w:rPr>
        <w:t>北京城建一公司成本管理部</w:t>
      </w:r>
    </w:p>
    <w:p>
      <w:pPr>
        <w:spacing w:line="360" w:lineRule="auto"/>
        <w:rPr>
          <w:rFonts w:ascii="新宋体" w:hAnsi="新宋体" w:eastAsia="新宋体"/>
          <w:b/>
          <w:color w:val="000000"/>
          <w:sz w:val="24"/>
        </w:rPr>
      </w:pPr>
      <w:r>
        <w:rPr>
          <w:rFonts w:hint="eastAsia" w:ascii="新宋体" w:hAnsi="新宋体" w:eastAsia="新宋体"/>
          <w:b/>
          <w:color w:val="000000"/>
          <w:sz w:val="24"/>
        </w:rPr>
        <w:t>三、评标办法</w:t>
      </w:r>
    </w:p>
    <w:p>
      <w:pPr>
        <w:spacing w:line="360" w:lineRule="auto"/>
        <w:rPr>
          <w:rFonts w:ascii="新宋体" w:hAnsi="新宋体" w:eastAsia="新宋体"/>
          <w:b/>
          <w:color w:val="000000"/>
          <w:sz w:val="24"/>
        </w:rPr>
      </w:pPr>
      <w:r>
        <w:rPr>
          <w:rFonts w:hint="eastAsia" w:ascii="新宋体" w:hAnsi="新宋体" w:eastAsia="新宋体"/>
          <w:b/>
          <w:color w:val="000000"/>
          <w:sz w:val="24"/>
        </w:rPr>
        <w:t>3.15开标</w:t>
      </w:r>
    </w:p>
    <w:p>
      <w:pPr>
        <w:adjustRightInd w:val="0"/>
        <w:snapToGrid w:val="0"/>
        <w:spacing w:line="360" w:lineRule="auto"/>
        <w:rPr>
          <w:rFonts w:ascii="新宋体" w:hAnsi="新宋体" w:eastAsia="新宋体"/>
          <w:snapToGrid w:val="0"/>
          <w:color w:val="000000"/>
          <w:sz w:val="24"/>
          <w:szCs w:val="22"/>
          <w:highlight w:val="yellow"/>
        </w:rPr>
      </w:pPr>
      <w:r>
        <w:rPr>
          <w:rFonts w:hint="eastAsia" w:asciiTheme="minorEastAsia" w:hAnsiTheme="minorEastAsia" w:eastAsiaTheme="minorEastAsia"/>
          <w:snapToGrid w:val="0"/>
          <w:color w:val="000000"/>
          <w:sz w:val="24"/>
        </w:rPr>
        <w:t>3.15.1</w:t>
      </w:r>
      <w:r>
        <w:rPr>
          <w:rFonts w:hint="eastAsia" w:asciiTheme="minorEastAsia" w:hAnsiTheme="minorEastAsia" w:eastAsiaTheme="minorEastAsia"/>
          <w:snapToGrid w:val="0"/>
          <w:color w:val="000000"/>
          <w:sz w:val="24"/>
          <w:szCs w:val="22"/>
          <w:highlight w:val="yellow"/>
        </w:rPr>
        <w:t>招标人将内部组织开标，本工程于</w:t>
      </w:r>
      <w:r>
        <w:rPr>
          <w:rFonts w:hint="eastAsia" w:asciiTheme="minorEastAsia" w:hAnsiTheme="minorEastAsia" w:eastAsiaTheme="minorEastAsia"/>
          <w:snapToGrid w:val="0"/>
          <w:color w:val="000000"/>
          <w:sz w:val="24"/>
          <w:szCs w:val="22"/>
          <w:highlight w:val="yellow"/>
          <w:lang w:val="en-US" w:eastAsia="zh-CN"/>
        </w:rPr>
        <w:t>2022</w:t>
      </w:r>
      <w:r>
        <w:rPr>
          <w:rFonts w:hint="eastAsia" w:asciiTheme="minorEastAsia" w:hAnsiTheme="minorEastAsia" w:eastAsiaTheme="minorEastAsia"/>
          <w:snapToGrid w:val="0"/>
          <w:color w:val="000000"/>
          <w:sz w:val="24"/>
          <w:szCs w:val="22"/>
          <w:highlight w:val="yellow"/>
        </w:rPr>
        <w:t>年</w:t>
      </w:r>
      <w:r>
        <w:rPr>
          <w:rFonts w:hint="eastAsia" w:asciiTheme="minorEastAsia" w:hAnsiTheme="minorEastAsia" w:eastAsiaTheme="minorEastAsia"/>
          <w:snapToGrid w:val="0"/>
          <w:color w:val="000000"/>
          <w:sz w:val="24"/>
          <w:szCs w:val="22"/>
          <w:highlight w:val="yellow"/>
          <w:lang w:val="en-US" w:eastAsia="zh-CN"/>
        </w:rPr>
        <w:t>06</w:t>
      </w:r>
      <w:r>
        <w:rPr>
          <w:rFonts w:hint="eastAsia" w:asciiTheme="minorEastAsia" w:hAnsiTheme="minorEastAsia" w:eastAsiaTheme="minorEastAsia"/>
          <w:snapToGrid w:val="0"/>
          <w:color w:val="000000"/>
          <w:sz w:val="24"/>
          <w:szCs w:val="22"/>
          <w:highlight w:val="yellow"/>
        </w:rPr>
        <w:t>月 日 时  分在</w:t>
      </w:r>
      <w:r>
        <w:rPr>
          <w:rFonts w:hint="eastAsia" w:ascii="Times New Roman" w:hAnsi="Times New Roman" w:eastAsia="宋体" w:cs="Times New Roman"/>
          <w:sz w:val="24"/>
          <w:szCs w:val="24"/>
          <w:highlight w:val="yellow"/>
        </w:rPr>
        <w:t>北京市朝阳区立水桥甲3号院7号楼</w:t>
      </w:r>
      <w:r>
        <w:rPr>
          <w:rFonts w:hint="eastAsia" w:ascii="新宋体" w:hAnsi="新宋体" w:eastAsia="新宋体"/>
          <w:snapToGrid w:val="0"/>
          <w:color w:val="000000"/>
          <w:sz w:val="24"/>
          <w:szCs w:val="22"/>
          <w:highlight w:val="yellow"/>
        </w:rPr>
        <w:t>召开开标会议。</w:t>
      </w:r>
    </w:p>
    <w:p>
      <w:pPr>
        <w:adjustRightInd w:val="0"/>
        <w:snapToGrid w:val="0"/>
        <w:spacing w:line="360" w:lineRule="auto"/>
        <w:rPr>
          <w:rFonts w:hAnsi="新宋体"/>
          <w:snapToGrid w:val="0"/>
          <w:color w:val="000000"/>
          <w:sz w:val="24"/>
        </w:rPr>
      </w:pPr>
      <w:r>
        <w:rPr>
          <w:rFonts w:hint="eastAsia" w:asciiTheme="minorEastAsia" w:hAnsiTheme="minorEastAsia" w:eastAsiaTheme="minorEastAsia"/>
          <w:snapToGrid w:val="0"/>
          <w:color w:val="000000"/>
          <w:sz w:val="24"/>
        </w:rPr>
        <w:t>3.15.2</w:t>
      </w:r>
      <w:r>
        <w:rPr>
          <w:rFonts w:hint="eastAsia" w:hAnsi="新宋体"/>
          <w:snapToGrid w:val="0"/>
          <w:color w:val="000000"/>
          <w:sz w:val="24"/>
        </w:rPr>
        <w:t>投标人法人代表或委托代表人参加开标会，并携带法人证件及证明本人身份的个人（身份证），投标人法人代表人不能出席开标会，应指定其委托代理人参加，代理人需持法人委托书和证明本人证件（身份证件或工作证），投标方参加开标会不得超过3人。</w:t>
      </w:r>
    </w:p>
    <w:p>
      <w:pPr>
        <w:pStyle w:val="3"/>
        <w:spacing w:line="360" w:lineRule="auto"/>
        <w:ind w:left="0"/>
        <w:jc w:val="left"/>
        <w:rPr>
          <w:rFonts w:hAnsi="新宋体"/>
          <w:snapToGrid w:val="0"/>
          <w:color w:val="000000"/>
          <w:szCs w:val="22"/>
        </w:rPr>
      </w:pPr>
      <w:r>
        <w:rPr>
          <w:rFonts w:hint="eastAsia" w:hAnsi="新宋体"/>
          <w:snapToGrid w:val="0"/>
          <w:color w:val="000000"/>
          <w:szCs w:val="22"/>
        </w:rPr>
        <w:t>3.15.3由招标人主持；</w:t>
      </w:r>
    </w:p>
    <w:p>
      <w:pPr>
        <w:pStyle w:val="3"/>
        <w:spacing w:line="360" w:lineRule="auto"/>
        <w:ind w:left="0"/>
        <w:jc w:val="left"/>
        <w:rPr>
          <w:rFonts w:hAnsi="新宋体"/>
          <w:snapToGrid w:val="0"/>
          <w:color w:val="000000"/>
          <w:szCs w:val="22"/>
        </w:rPr>
      </w:pPr>
      <w:r>
        <w:rPr>
          <w:rFonts w:hint="eastAsia" w:hAnsi="新宋体"/>
          <w:snapToGrid w:val="0"/>
          <w:color w:val="000000"/>
          <w:szCs w:val="22"/>
        </w:rPr>
        <w:t>3.15.4由招标工作人员检查参加开标的投标人的法人代表或授权代理表携带的法人证明文件或授权委托书以及身份证明复印件；</w:t>
      </w:r>
    </w:p>
    <w:p>
      <w:pPr>
        <w:pStyle w:val="3"/>
        <w:spacing w:line="360" w:lineRule="auto"/>
        <w:ind w:left="0"/>
        <w:jc w:val="left"/>
        <w:rPr>
          <w:rFonts w:hAnsi="新宋体"/>
          <w:snapToGrid w:val="0"/>
          <w:color w:val="000000"/>
          <w:szCs w:val="22"/>
        </w:rPr>
      </w:pPr>
      <w:r>
        <w:rPr>
          <w:rFonts w:hint="eastAsia" w:hAnsi="新宋体"/>
          <w:snapToGrid w:val="0"/>
          <w:color w:val="000000"/>
          <w:szCs w:val="22"/>
        </w:rPr>
        <w:t>3.15.5招标工作人员检查投标文件的密封、标志是否符合本须知的规定；</w:t>
      </w:r>
    </w:p>
    <w:p>
      <w:pPr>
        <w:pStyle w:val="3"/>
        <w:spacing w:line="360" w:lineRule="auto"/>
        <w:ind w:left="0"/>
        <w:jc w:val="left"/>
        <w:rPr>
          <w:rFonts w:hAnsi="新宋体"/>
          <w:snapToGrid w:val="0"/>
          <w:color w:val="000000"/>
          <w:szCs w:val="22"/>
        </w:rPr>
      </w:pPr>
      <w:r>
        <w:rPr>
          <w:rFonts w:hint="eastAsia" w:hAnsi="新宋体"/>
          <w:snapToGrid w:val="0"/>
          <w:color w:val="000000"/>
          <w:szCs w:val="22"/>
        </w:rPr>
        <w:t>3.15.3.4经确认无误后，由工作人员当场拆封，由投标人唱标。</w:t>
      </w:r>
    </w:p>
    <w:p>
      <w:pPr>
        <w:spacing w:line="360" w:lineRule="auto"/>
        <w:rPr>
          <w:rFonts w:ascii="新宋体" w:hAnsi="新宋体" w:eastAsia="新宋体"/>
          <w:b/>
          <w:bCs/>
          <w:color w:val="000000"/>
          <w:sz w:val="24"/>
        </w:rPr>
      </w:pPr>
      <w:r>
        <w:rPr>
          <w:rFonts w:hint="eastAsia" w:ascii="新宋体" w:hAnsi="新宋体" w:eastAsia="新宋体"/>
          <w:b/>
          <w:bCs/>
          <w:color w:val="000000"/>
          <w:sz w:val="24"/>
        </w:rPr>
        <w:t>3.16废标</w:t>
      </w:r>
    </w:p>
    <w:p>
      <w:pPr>
        <w:pStyle w:val="3"/>
        <w:spacing w:line="360" w:lineRule="auto"/>
        <w:ind w:left="0"/>
        <w:jc w:val="left"/>
        <w:rPr>
          <w:rFonts w:hAnsi="新宋体"/>
          <w:snapToGrid w:val="0"/>
          <w:color w:val="000000"/>
          <w:szCs w:val="22"/>
        </w:rPr>
      </w:pPr>
      <w:r>
        <w:rPr>
          <w:rFonts w:hint="eastAsia" w:hAnsi="新宋体"/>
          <w:snapToGrid w:val="0"/>
          <w:color w:val="000000"/>
          <w:szCs w:val="22"/>
        </w:rPr>
        <w:t>有下列情况之一者投标书无效：</w:t>
      </w:r>
    </w:p>
    <w:p>
      <w:pPr>
        <w:pStyle w:val="3"/>
        <w:spacing w:line="360" w:lineRule="auto"/>
        <w:ind w:left="0"/>
        <w:jc w:val="left"/>
        <w:rPr>
          <w:rFonts w:hAnsi="新宋体"/>
          <w:snapToGrid w:val="0"/>
          <w:color w:val="000000"/>
          <w:szCs w:val="22"/>
        </w:rPr>
      </w:pPr>
      <w:r>
        <w:rPr>
          <w:rFonts w:hint="eastAsia" w:hAnsi="新宋体"/>
          <w:snapToGrid w:val="0"/>
          <w:color w:val="000000"/>
          <w:szCs w:val="22"/>
        </w:rPr>
        <w:t>1、投标书文件袋未密封，未盖单位公章和法人代表印签；</w:t>
      </w:r>
    </w:p>
    <w:p>
      <w:pPr>
        <w:pStyle w:val="3"/>
        <w:spacing w:line="360" w:lineRule="auto"/>
        <w:ind w:left="0"/>
        <w:jc w:val="left"/>
        <w:rPr>
          <w:rFonts w:hAnsi="新宋体"/>
          <w:snapToGrid w:val="0"/>
          <w:color w:val="000000"/>
          <w:szCs w:val="22"/>
        </w:rPr>
      </w:pPr>
      <w:r>
        <w:rPr>
          <w:rFonts w:hint="eastAsia" w:hAnsi="新宋体"/>
          <w:snapToGrid w:val="0"/>
          <w:color w:val="000000"/>
          <w:szCs w:val="22"/>
        </w:rPr>
        <w:t>2、投标人未按招标文件要求填写和盖章或字迹补清难以辨认；</w:t>
      </w:r>
    </w:p>
    <w:p>
      <w:pPr>
        <w:pStyle w:val="3"/>
        <w:spacing w:line="360" w:lineRule="auto"/>
        <w:ind w:left="0"/>
        <w:jc w:val="left"/>
        <w:rPr>
          <w:rFonts w:hAnsi="新宋体"/>
          <w:snapToGrid w:val="0"/>
          <w:color w:val="000000"/>
          <w:szCs w:val="22"/>
        </w:rPr>
      </w:pPr>
      <w:r>
        <w:rPr>
          <w:rFonts w:hint="eastAsia" w:hAnsi="新宋体"/>
          <w:snapToGrid w:val="0"/>
          <w:color w:val="000000"/>
          <w:szCs w:val="22"/>
        </w:rPr>
        <w:t>3、投标书逾期送达；</w:t>
      </w:r>
    </w:p>
    <w:p>
      <w:pPr>
        <w:pStyle w:val="3"/>
        <w:spacing w:line="360" w:lineRule="auto"/>
        <w:ind w:left="0"/>
        <w:jc w:val="left"/>
        <w:rPr>
          <w:rFonts w:hAnsi="新宋体"/>
          <w:snapToGrid w:val="0"/>
          <w:color w:val="000000"/>
          <w:szCs w:val="22"/>
        </w:rPr>
      </w:pPr>
      <w:r>
        <w:rPr>
          <w:rFonts w:hint="eastAsia" w:hAnsi="新宋体"/>
          <w:snapToGrid w:val="0"/>
          <w:color w:val="000000"/>
          <w:szCs w:val="22"/>
        </w:rPr>
        <w:t>4、未有效提交投标保证金；</w:t>
      </w:r>
    </w:p>
    <w:p>
      <w:pPr>
        <w:pStyle w:val="3"/>
        <w:spacing w:line="360" w:lineRule="auto"/>
        <w:ind w:left="0"/>
        <w:jc w:val="left"/>
        <w:rPr>
          <w:rFonts w:hAnsi="新宋体"/>
          <w:snapToGrid w:val="0"/>
          <w:color w:val="000000"/>
          <w:szCs w:val="22"/>
        </w:rPr>
      </w:pPr>
      <w:r>
        <w:rPr>
          <w:rFonts w:hint="eastAsia" w:hAnsi="新宋体"/>
          <w:snapToGrid w:val="0"/>
          <w:color w:val="000000"/>
          <w:szCs w:val="22"/>
        </w:rPr>
        <w:t>5、投标人法人代表人未参加开标会议，又无指定其委托代理人（以法人代表委托书为准）或参加开标会议但无有效证件或到会迟到15分钟以上；</w:t>
      </w:r>
    </w:p>
    <w:p>
      <w:pPr>
        <w:pStyle w:val="3"/>
        <w:spacing w:line="360" w:lineRule="auto"/>
        <w:ind w:left="0"/>
        <w:jc w:val="left"/>
        <w:rPr>
          <w:rFonts w:hAnsi="新宋体"/>
          <w:snapToGrid w:val="0"/>
          <w:color w:val="000000"/>
          <w:szCs w:val="22"/>
        </w:rPr>
      </w:pPr>
      <w:r>
        <w:rPr>
          <w:rFonts w:hint="eastAsia" w:hAnsi="新宋体"/>
          <w:snapToGrid w:val="0"/>
          <w:color w:val="000000"/>
          <w:szCs w:val="22"/>
        </w:rPr>
        <w:t>6、无“承诺书”；</w:t>
      </w:r>
    </w:p>
    <w:p>
      <w:pPr>
        <w:pStyle w:val="3"/>
        <w:spacing w:line="360" w:lineRule="auto"/>
        <w:ind w:left="0"/>
        <w:jc w:val="left"/>
        <w:rPr>
          <w:rFonts w:hAnsi="新宋体"/>
          <w:snapToGrid w:val="0"/>
          <w:color w:val="000000"/>
          <w:szCs w:val="22"/>
        </w:rPr>
      </w:pPr>
      <w:r>
        <w:rPr>
          <w:rFonts w:hint="eastAsia" w:hAnsi="新宋体"/>
          <w:snapToGrid w:val="0"/>
          <w:color w:val="000000"/>
          <w:szCs w:val="22"/>
        </w:rPr>
        <w:t>7、未响应招标文件质量、工期及安全文明施工要求及其他未响应招标文件要求的投标文件；</w:t>
      </w:r>
    </w:p>
    <w:p>
      <w:pPr>
        <w:pStyle w:val="3"/>
        <w:spacing w:line="360" w:lineRule="auto"/>
        <w:ind w:left="0"/>
        <w:jc w:val="left"/>
        <w:rPr>
          <w:rFonts w:hAnsi="新宋体"/>
          <w:snapToGrid w:val="0"/>
          <w:color w:val="000000"/>
          <w:szCs w:val="22"/>
        </w:rPr>
      </w:pPr>
      <w:r>
        <w:rPr>
          <w:rFonts w:hint="eastAsia" w:hAnsi="新宋体"/>
          <w:snapToGrid w:val="0"/>
          <w:color w:val="000000"/>
          <w:szCs w:val="22"/>
        </w:rPr>
        <w:t>8、扰乱会场秩序，经劝阻仍无理取闹。</w:t>
      </w:r>
    </w:p>
    <w:p>
      <w:pPr>
        <w:pStyle w:val="3"/>
        <w:spacing w:line="360" w:lineRule="auto"/>
        <w:ind w:left="0"/>
        <w:jc w:val="left"/>
        <w:rPr>
          <w:rFonts w:hAnsi="新宋体"/>
          <w:snapToGrid w:val="0"/>
          <w:color w:val="000000"/>
          <w:szCs w:val="22"/>
        </w:rPr>
      </w:pPr>
      <w:r>
        <w:rPr>
          <w:rFonts w:hint="eastAsia" w:hAnsi="新宋体"/>
          <w:snapToGrid w:val="0"/>
          <w:color w:val="000000"/>
          <w:szCs w:val="22"/>
        </w:rPr>
        <w:t>9、报价均衡合理，严禁不平衡报价，一经发现招标人有权按废标处理。</w:t>
      </w:r>
    </w:p>
    <w:p>
      <w:pPr>
        <w:pStyle w:val="3"/>
        <w:spacing w:line="360" w:lineRule="auto"/>
        <w:ind w:left="0"/>
        <w:jc w:val="left"/>
        <w:rPr>
          <w:rFonts w:hAnsi="新宋体"/>
          <w:b/>
          <w:bCs/>
          <w:color w:val="000000"/>
        </w:rPr>
      </w:pPr>
      <w:r>
        <w:rPr>
          <w:rFonts w:hint="eastAsia" w:ascii="新宋体" w:hAnsi="新宋体" w:eastAsia="新宋体"/>
          <w:b/>
          <w:bCs/>
          <w:color w:val="000000"/>
          <w:sz w:val="24"/>
        </w:rPr>
        <w:t>3.1</w:t>
      </w:r>
      <w:r>
        <w:rPr>
          <w:rFonts w:hint="eastAsia" w:hAnsi="新宋体"/>
          <w:b/>
          <w:bCs/>
          <w:color w:val="000000"/>
        </w:rPr>
        <w:t>7、议标、评标</w:t>
      </w:r>
    </w:p>
    <w:p>
      <w:pPr>
        <w:pStyle w:val="3"/>
        <w:spacing w:line="360" w:lineRule="auto"/>
        <w:ind w:left="0"/>
        <w:jc w:val="left"/>
        <w:rPr>
          <w:rFonts w:hAnsi="新宋体"/>
          <w:snapToGrid w:val="0"/>
          <w:color w:val="000000"/>
          <w:szCs w:val="22"/>
        </w:rPr>
      </w:pPr>
      <w:r>
        <w:rPr>
          <w:rFonts w:hint="eastAsia" w:hAnsi="新宋体"/>
          <w:snapToGrid w:val="0"/>
          <w:color w:val="000000"/>
          <w:szCs w:val="22"/>
        </w:rPr>
        <w:t>1、评标工作：招标人将按现行有关法律、行政法规的规定及北京城建一公司《采购招标管理办法》,组织项目部相关人员及公司机关成本管理部、工程管理部、技术质量部、安全生产部、经营管理部组成评标委员会参加评标打分。</w:t>
      </w:r>
    </w:p>
    <w:p>
      <w:pPr>
        <w:pStyle w:val="3"/>
        <w:spacing w:line="360" w:lineRule="auto"/>
        <w:ind w:left="0"/>
        <w:jc w:val="left"/>
        <w:rPr>
          <w:rFonts w:hAnsi="新宋体"/>
          <w:snapToGrid w:val="0"/>
          <w:color w:val="000000"/>
          <w:szCs w:val="22"/>
        </w:rPr>
      </w:pPr>
      <w:r>
        <w:rPr>
          <w:rFonts w:hint="eastAsia" w:hAnsi="新宋体"/>
          <w:snapToGrid w:val="0"/>
          <w:color w:val="000000"/>
          <w:szCs w:val="22"/>
        </w:rPr>
        <w:t>2、本工程采用</w:t>
      </w:r>
      <w:r>
        <w:rPr>
          <w:rFonts w:hint="eastAsia" w:hAnsi="新宋体"/>
          <w:snapToGrid w:val="0"/>
          <w:color w:val="000000"/>
          <w:szCs w:val="22"/>
          <w:lang w:eastAsia="zh-CN"/>
        </w:rPr>
        <w:t>综合评定</w:t>
      </w:r>
      <w:r>
        <w:rPr>
          <w:rFonts w:hint="eastAsia" w:hAnsi="新宋体"/>
          <w:snapToGrid w:val="0"/>
          <w:color w:val="000000"/>
          <w:szCs w:val="22"/>
        </w:rPr>
        <w:t>合理低价中标原则进行评标。</w:t>
      </w:r>
    </w:p>
    <w:p>
      <w:pPr>
        <w:pStyle w:val="3"/>
        <w:spacing w:line="360" w:lineRule="auto"/>
        <w:ind w:left="0"/>
        <w:jc w:val="left"/>
        <w:rPr>
          <w:rFonts w:hAnsi="新宋体"/>
          <w:snapToGrid w:val="0"/>
          <w:color w:val="000000"/>
          <w:szCs w:val="22"/>
        </w:rPr>
      </w:pPr>
      <w:r>
        <w:rPr>
          <w:rFonts w:hint="eastAsia" w:hAnsi="新宋体"/>
          <w:snapToGrid w:val="0"/>
          <w:color w:val="000000"/>
          <w:szCs w:val="22"/>
        </w:rPr>
        <w:t>2.1评标、定标实施细则：</w:t>
      </w:r>
    </w:p>
    <w:p>
      <w:pPr>
        <w:pStyle w:val="3"/>
        <w:spacing w:line="360" w:lineRule="auto"/>
        <w:ind w:left="0"/>
        <w:jc w:val="left"/>
        <w:rPr>
          <w:rFonts w:hAnsi="新宋体"/>
          <w:snapToGrid w:val="0"/>
          <w:color w:val="000000"/>
          <w:szCs w:val="22"/>
        </w:rPr>
      </w:pPr>
      <w:r>
        <w:rPr>
          <w:rFonts w:hint="eastAsia" w:hAnsi="新宋体"/>
          <w:snapToGrid w:val="0"/>
          <w:color w:val="000000"/>
          <w:szCs w:val="22"/>
        </w:rPr>
        <w:t>（1）评标细则：评标委员会将首先对投标单位的资质和相关资料进行评审，按企业信誉和企业实力确定合格与否。特别提醒：投标单位具有“结构长城杯”施工经验且取得“结构长城杯”证书，投标文件中需附上证书复印件并加盖公章。</w:t>
      </w:r>
    </w:p>
    <w:p>
      <w:pPr>
        <w:pStyle w:val="3"/>
        <w:spacing w:line="360" w:lineRule="auto"/>
        <w:ind w:left="0"/>
        <w:jc w:val="left"/>
        <w:rPr>
          <w:rFonts w:hAnsi="新宋体"/>
          <w:snapToGrid w:val="0"/>
          <w:color w:val="000000"/>
          <w:szCs w:val="22"/>
        </w:rPr>
      </w:pPr>
      <w:r>
        <w:rPr>
          <w:rFonts w:hint="eastAsia" w:hAnsi="新宋体"/>
          <w:snapToGrid w:val="0"/>
          <w:color w:val="000000"/>
          <w:szCs w:val="22"/>
        </w:rPr>
        <w:t>（2）定标细则：在资质合格的基础上，评标委员会对投标方所报的报价、施工组织设计、付款、工期、维修等进行评审，根据合理低价的原则确定中标单位。</w:t>
      </w:r>
    </w:p>
    <w:p>
      <w:pPr>
        <w:pStyle w:val="3"/>
        <w:spacing w:line="360" w:lineRule="auto"/>
        <w:ind w:left="0"/>
        <w:jc w:val="left"/>
        <w:rPr>
          <w:rFonts w:hAnsi="新宋体"/>
          <w:snapToGrid w:val="0"/>
          <w:color w:val="000000"/>
          <w:szCs w:val="22"/>
        </w:rPr>
      </w:pPr>
      <w:r>
        <w:rPr>
          <w:rFonts w:hint="eastAsia" w:hAnsi="新宋体"/>
          <w:snapToGrid w:val="0"/>
          <w:color w:val="000000"/>
          <w:szCs w:val="22"/>
        </w:rPr>
        <w:t>（3）投标文件中大写金额和小写金额不一致的，以大写金额为准；总价金额与单价金额不一致的，以单价金额为准，但单价金额小数点有明显错误除外。</w:t>
      </w:r>
    </w:p>
    <w:p>
      <w:pPr>
        <w:pStyle w:val="3"/>
        <w:spacing w:line="360" w:lineRule="auto"/>
        <w:ind w:left="0"/>
        <w:jc w:val="left"/>
        <w:rPr>
          <w:rFonts w:hAnsi="新宋体"/>
          <w:snapToGrid w:val="0"/>
          <w:color w:val="000000"/>
          <w:szCs w:val="22"/>
        </w:rPr>
      </w:pPr>
      <w:r>
        <w:rPr>
          <w:rFonts w:hint="eastAsia" w:hAnsi="新宋体"/>
          <w:snapToGrid w:val="0"/>
          <w:color w:val="000000"/>
          <w:szCs w:val="22"/>
        </w:rPr>
        <w:t>（4）评标委员会将审查每一投标文件是否对招标文件提出的所有实质性要求和条件做出响应。未能在实质上响应的投标，将作废标处理。</w:t>
      </w:r>
    </w:p>
    <w:p>
      <w:pPr>
        <w:pStyle w:val="3"/>
        <w:spacing w:line="360" w:lineRule="auto"/>
        <w:ind w:left="0"/>
        <w:jc w:val="left"/>
        <w:rPr>
          <w:rFonts w:hAnsi="新宋体"/>
          <w:snapToGrid w:val="0"/>
          <w:color w:val="000000"/>
          <w:szCs w:val="22"/>
        </w:rPr>
      </w:pPr>
      <w:r>
        <w:rPr>
          <w:rFonts w:hint="eastAsia" w:hAnsi="新宋体"/>
          <w:snapToGrid w:val="0"/>
          <w:color w:val="000000"/>
          <w:szCs w:val="22"/>
        </w:rPr>
        <w:t>（5）投标文件有下述情形之一的，按前条规定作废标处理：</w:t>
      </w:r>
    </w:p>
    <w:p>
      <w:pPr>
        <w:pStyle w:val="3"/>
        <w:spacing w:line="360" w:lineRule="auto"/>
        <w:ind w:left="0"/>
        <w:jc w:val="left"/>
        <w:rPr>
          <w:rFonts w:hAnsi="新宋体"/>
          <w:snapToGrid w:val="0"/>
          <w:color w:val="000000"/>
          <w:szCs w:val="22"/>
        </w:rPr>
      </w:pPr>
      <w:r>
        <w:rPr>
          <w:rFonts w:hint="eastAsia" w:hAnsi="新宋体"/>
          <w:snapToGrid w:val="0"/>
          <w:color w:val="000000"/>
          <w:szCs w:val="22"/>
        </w:rPr>
        <w:t>①投标人的法律地位或拟派出的项目经理人选与资格预审的结果发生实质性改变的；</w:t>
      </w:r>
    </w:p>
    <w:p>
      <w:pPr>
        <w:pStyle w:val="3"/>
        <w:spacing w:line="360" w:lineRule="auto"/>
        <w:ind w:left="0"/>
        <w:jc w:val="left"/>
        <w:rPr>
          <w:rFonts w:hAnsi="新宋体"/>
          <w:snapToGrid w:val="0"/>
          <w:color w:val="000000"/>
          <w:szCs w:val="22"/>
        </w:rPr>
      </w:pPr>
      <w:r>
        <w:rPr>
          <w:rFonts w:hint="eastAsia" w:hAnsi="新宋体"/>
          <w:snapToGrid w:val="0"/>
          <w:color w:val="000000"/>
          <w:szCs w:val="22"/>
        </w:rPr>
        <w:t>②投标文件封面、投标函、投标报价汇总表、授权书未加盖投标人法人章、法定代表人或其代理人的印鉴（或签字）；</w:t>
      </w:r>
    </w:p>
    <w:p>
      <w:pPr>
        <w:pStyle w:val="3"/>
        <w:spacing w:line="360" w:lineRule="auto"/>
        <w:ind w:left="0"/>
        <w:jc w:val="left"/>
        <w:rPr>
          <w:rFonts w:hAnsi="新宋体"/>
          <w:snapToGrid w:val="0"/>
          <w:color w:val="000000"/>
          <w:szCs w:val="22"/>
        </w:rPr>
      </w:pPr>
      <w:r>
        <w:rPr>
          <w:rFonts w:hint="eastAsia" w:hAnsi="新宋体"/>
          <w:snapToGrid w:val="0"/>
          <w:color w:val="000000"/>
          <w:szCs w:val="22"/>
        </w:rPr>
        <w:t>③投标单位不能出示企业法定代表人证书与法定代表人居民身份证或授权委</w:t>
      </w:r>
    </w:p>
    <w:p>
      <w:pPr>
        <w:pStyle w:val="3"/>
        <w:spacing w:line="360" w:lineRule="auto"/>
        <w:ind w:left="0"/>
        <w:jc w:val="left"/>
        <w:rPr>
          <w:rFonts w:hAnsi="新宋体"/>
          <w:snapToGrid w:val="0"/>
          <w:color w:val="000000"/>
          <w:szCs w:val="22"/>
        </w:rPr>
      </w:pPr>
      <w:r>
        <w:rPr>
          <w:rFonts w:hint="eastAsia" w:hAnsi="新宋体"/>
          <w:snapToGrid w:val="0"/>
          <w:color w:val="000000"/>
          <w:szCs w:val="22"/>
        </w:rPr>
        <w:t>托书无投标单位法人章、法定代表人的印鉴（或签字），或非原件及受托人不能出示居民身份证的；</w:t>
      </w:r>
    </w:p>
    <w:p>
      <w:pPr>
        <w:pStyle w:val="3"/>
        <w:spacing w:line="360" w:lineRule="auto"/>
        <w:ind w:left="0"/>
        <w:jc w:val="left"/>
        <w:rPr>
          <w:rFonts w:hAnsi="新宋体"/>
          <w:snapToGrid w:val="0"/>
          <w:color w:val="000000"/>
          <w:szCs w:val="22"/>
        </w:rPr>
      </w:pPr>
      <w:r>
        <w:rPr>
          <w:rFonts w:hint="eastAsia" w:hAnsi="新宋体"/>
          <w:snapToGrid w:val="0"/>
          <w:color w:val="000000"/>
          <w:szCs w:val="22"/>
        </w:rPr>
        <w:t>④投标文件未按招标文件规定的内容、格式填写和编制或者字迹模糊辨认不清、以及有实质性内容修改而未加盖印章的；</w:t>
      </w:r>
    </w:p>
    <w:p>
      <w:pPr>
        <w:pStyle w:val="3"/>
        <w:spacing w:line="360" w:lineRule="auto"/>
        <w:ind w:left="0"/>
        <w:jc w:val="left"/>
        <w:rPr>
          <w:rFonts w:hAnsi="新宋体"/>
          <w:snapToGrid w:val="0"/>
          <w:color w:val="000000"/>
          <w:szCs w:val="22"/>
        </w:rPr>
      </w:pPr>
      <w:r>
        <w:rPr>
          <w:rFonts w:hint="eastAsia" w:hAnsi="新宋体"/>
          <w:snapToGrid w:val="0"/>
          <w:color w:val="000000"/>
          <w:szCs w:val="22"/>
        </w:rPr>
        <w:t>⑤工期和质量标准达不到招标文件要求或附有招标人不能接受的条件；</w:t>
      </w:r>
    </w:p>
    <w:p>
      <w:pPr>
        <w:pStyle w:val="3"/>
        <w:spacing w:line="360" w:lineRule="auto"/>
        <w:ind w:left="0"/>
        <w:jc w:val="left"/>
        <w:rPr>
          <w:rFonts w:hAnsi="新宋体"/>
          <w:snapToGrid w:val="0"/>
          <w:color w:val="000000"/>
          <w:szCs w:val="22"/>
        </w:rPr>
      </w:pPr>
      <w:r>
        <w:rPr>
          <w:rFonts w:hint="eastAsia" w:hAnsi="新宋体"/>
          <w:snapToGrid w:val="0"/>
          <w:color w:val="000000"/>
          <w:szCs w:val="22"/>
        </w:rPr>
        <w:t>⑥工程预算书未加盖工程造价专业人员执业专用章；</w:t>
      </w:r>
      <w:r>
        <w:rPr>
          <w:rFonts w:hint="eastAsia" w:hAnsi="新宋体"/>
          <w:snapToGrid w:val="0"/>
          <w:color w:val="000000"/>
          <w:szCs w:val="22"/>
        </w:rPr>
        <w:tab/>
      </w:r>
    </w:p>
    <w:p>
      <w:pPr>
        <w:pStyle w:val="3"/>
        <w:spacing w:line="360" w:lineRule="auto"/>
        <w:ind w:left="0"/>
        <w:jc w:val="left"/>
        <w:rPr>
          <w:rFonts w:hAnsi="新宋体"/>
          <w:snapToGrid w:val="0"/>
          <w:color w:val="000000"/>
          <w:szCs w:val="22"/>
        </w:rPr>
      </w:pPr>
      <w:r>
        <w:rPr>
          <w:rFonts w:hint="eastAsia" w:hAnsi="新宋体"/>
          <w:snapToGrid w:val="0"/>
          <w:color w:val="000000"/>
          <w:szCs w:val="22"/>
        </w:rPr>
        <w:t>⑦互相抄取标书的；</w:t>
      </w:r>
    </w:p>
    <w:p>
      <w:pPr>
        <w:pStyle w:val="3"/>
        <w:spacing w:line="360" w:lineRule="auto"/>
        <w:ind w:left="0"/>
        <w:jc w:val="left"/>
        <w:rPr>
          <w:rFonts w:hAnsi="新宋体"/>
          <w:snapToGrid w:val="0"/>
          <w:color w:val="000000"/>
          <w:szCs w:val="22"/>
        </w:rPr>
      </w:pPr>
      <w:r>
        <w:rPr>
          <w:rFonts w:hint="eastAsia" w:hAnsi="新宋体"/>
          <w:snapToGrid w:val="0"/>
          <w:color w:val="000000"/>
          <w:szCs w:val="22"/>
        </w:rPr>
        <w:t>⑧提供的材料有弄虚作假行为的；</w:t>
      </w:r>
    </w:p>
    <w:p>
      <w:pPr>
        <w:pStyle w:val="3"/>
        <w:spacing w:line="360" w:lineRule="auto"/>
        <w:ind w:left="0"/>
        <w:jc w:val="left"/>
        <w:rPr>
          <w:rFonts w:hAnsi="新宋体"/>
          <w:snapToGrid w:val="0"/>
          <w:color w:val="000000"/>
          <w:szCs w:val="22"/>
        </w:rPr>
      </w:pPr>
      <w:r>
        <w:rPr>
          <w:rFonts w:hint="eastAsia" w:hAnsi="新宋体"/>
          <w:snapToGrid w:val="0"/>
          <w:color w:val="000000"/>
          <w:szCs w:val="22"/>
        </w:rPr>
        <w:t>⑨评委会确立应作废标处理的其他情形；</w:t>
      </w:r>
    </w:p>
    <w:p>
      <w:pPr>
        <w:spacing w:line="360" w:lineRule="auto"/>
        <w:rPr>
          <w:rFonts w:hint="eastAsia" w:ascii="新宋体" w:hAnsi="新宋体" w:eastAsia="新宋体" w:cs="Times New Roman"/>
          <w:snapToGrid w:val="0"/>
          <w:color w:val="auto"/>
          <w:kern w:val="2"/>
          <w:sz w:val="24"/>
          <w:szCs w:val="22"/>
          <w:lang w:val="en-US" w:eastAsia="zh-CN" w:bidi="ar-SA"/>
        </w:rPr>
      </w:pPr>
      <w:r>
        <w:rPr>
          <w:rFonts w:hint="eastAsia" w:hAnsi="新宋体"/>
          <w:snapToGrid w:val="0"/>
          <w:color w:val="auto"/>
          <w:szCs w:val="22"/>
        </w:rPr>
        <w:t>（6）</w:t>
      </w:r>
      <w:r>
        <w:rPr>
          <w:rFonts w:hint="eastAsia" w:ascii="新宋体" w:hAnsi="新宋体" w:eastAsia="新宋体" w:cs="Times New Roman"/>
          <w:snapToGrid w:val="0"/>
          <w:color w:val="auto"/>
          <w:kern w:val="2"/>
          <w:sz w:val="24"/>
          <w:szCs w:val="22"/>
          <w:lang w:val="en-US" w:eastAsia="zh-CN" w:bidi="ar-SA"/>
        </w:rPr>
        <w:t>开标后根据各投标单位的资质等级、人员组成、施工组织安排、工期、质量、各项清单综合单价、平米包干单价、同类施工经验、获奖情况(工程质量奖及施工队奖等等)、承诺书、价格合理等进行综合评定。</w:t>
      </w:r>
    </w:p>
    <w:p>
      <w:pPr>
        <w:spacing w:line="360" w:lineRule="auto"/>
        <w:rPr>
          <w:rFonts w:ascii="新宋体" w:hAnsi="新宋体" w:eastAsia="新宋体"/>
          <w:b/>
          <w:bCs/>
          <w:color w:val="auto"/>
          <w:sz w:val="24"/>
        </w:rPr>
      </w:pPr>
      <w:r>
        <w:rPr>
          <w:rFonts w:hint="eastAsia" w:ascii="新宋体" w:hAnsi="新宋体" w:eastAsia="新宋体"/>
          <w:b/>
          <w:bCs/>
          <w:color w:val="auto"/>
          <w:sz w:val="24"/>
        </w:rPr>
        <w:t>3.18过程保密</w:t>
      </w:r>
    </w:p>
    <w:p>
      <w:pPr>
        <w:pStyle w:val="3"/>
        <w:spacing w:line="360" w:lineRule="auto"/>
        <w:ind w:left="0"/>
        <w:jc w:val="left"/>
        <w:rPr>
          <w:rFonts w:hAnsi="新宋体"/>
          <w:snapToGrid w:val="0"/>
          <w:color w:val="000000"/>
          <w:szCs w:val="22"/>
        </w:rPr>
      </w:pPr>
      <w:r>
        <w:rPr>
          <w:rFonts w:hint="eastAsia" w:hAnsi="新宋体"/>
          <w:snapToGrid w:val="0"/>
          <w:color w:val="000000"/>
          <w:szCs w:val="22"/>
        </w:rPr>
        <w:t>3.18.1本招标工程开标后，直到宣布中标人为止，凡属于审查、澄清、议标或评标等过程有关的资料及相关信息，都不应向第三方或与该过程无关的其他人员泄露。</w:t>
      </w:r>
    </w:p>
    <w:p>
      <w:pPr>
        <w:pStyle w:val="3"/>
        <w:spacing w:line="360" w:lineRule="auto"/>
        <w:ind w:left="0"/>
        <w:jc w:val="left"/>
        <w:rPr>
          <w:rFonts w:hAnsi="新宋体"/>
          <w:snapToGrid w:val="0"/>
          <w:color w:val="000000"/>
          <w:szCs w:val="22"/>
        </w:rPr>
      </w:pPr>
      <w:r>
        <w:rPr>
          <w:rFonts w:hint="eastAsia" w:hAnsi="新宋体"/>
          <w:snapToGrid w:val="0"/>
          <w:color w:val="000000"/>
          <w:szCs w:val="22"/>
        </w:rPr>
        <w:t>3.18.2在投标书审查、澄清、议标或评标过程中，投标人的人的任何在招标人看来属于故意妨碍、误导、破坏或明显不利于招标人进行合理、客观地评价或决标的企图或行为，都将被视为该投标人的无效投标而被取消。</w:t>
      </w:r>
    </w:p>
    <w:p>
      <w:pPr>
        <w:spacing w:line="360" w:lineRule="auto"/>
        <w:rPr>
          <w:rFonts w:ascii="新宋体" w:hAnsi="新宋体" w:eastAsia="新宋体"/>
          <w:b/>
          <w:color w:val="000000"/>
          <w:sz w:val="24"/>
        </w:rPr>
      </w:pPr>
      <w:r>
        <w:rPr>
          <w:rFonts w:hint="eastAsia" w:ascii="新宋体" w:hAnsi="新宋体" w:eastAsia="新宋体"/>
          <w:b/>
          <w:color w:val="000000"/>
          <w:sz w:val="24"/>
        </w:rPr>
        <w:t>3.19中标通知</w:t>
      </w:r>
    </w:p>
    <w:p>
      <w:pPr>
        <w:pStyle w:val="3"/>
        <w:spacing w:line="360" w:lineRule="auto"/>
        <w:ind w:left="0"/>
        <w:jc w:val="left"/>
        <w:rPr>
          <w:rFonts w:hAnsi="新宋体"/>
          <w:snapToGrid w:val="0"/>
          <w:color w:val="000000"/>
          <w:szCs w:val="22"/>
        </w:rPr>
      </w:pPr>
      <w:r>
        <w:rPr>
          <w:rFonts w:hint="eastAsia" w:hAnsi="新宋体"/>
          <w:snapToGrid w:val="0"/>
          <w:color w:val="000000"/>
          <w:szCs w:val="22"/>
        </w:rPr>
        <w:t>3.19.13.19.1招标人在确定中标人后，由招标人组织与中标人在发出中标通书后七个工作日内签订书面合同。招标人将本工程的招标投标情</w:t>
      </w:r>
      <w:r>
        <w:rPr>
          <w:rFonts w:hint="eastAsia" w:hAnsi="新宋体"/>
          <w:snapToGrid w:val="0"/>
          <w:color w:val="000000"/>
          <w:szCs w:val="22"/>
          <w:highlight w:val="magenta"/>
        </w:rPr>
        <w:t>况向</w:t>
      </w:r>
      <w:r>
        <w:rPr>
          <w:rFonts w:hint="eastAsia" w:hAnsi="新宋体"/>
          <w:snapToGrid w:val="0"/>
          <w:color w:val="000000"/>
          <w:szCs w:val="22"/>
          <w:highlight w:val="magenta"/>
          <w:lang w:val="en-US" w:eastAsia="zh-CN"/>
        </w:rPr>
        <w:t>北京市建设工程招投标服务中心</w:t>
      </w:r>
      <w:r>
        <w:rPr>
          <w:rFonts w:hint="eastAsia" w:hAnsi="新宋体"/>
          <w:snapToGrid w:val="0"/>
          <w:color w:val="000000"/>
          <w:szCs w:val="22"/>
        </w:rPr>
        <w:t>内的招投标管理机构备案。</w:t>
      </w:r>
    </w:p>
    <w:p>
      <w:pPr>
        <w:pStyle w:val="3"/>
        <w:spacing w:line="360" w:lineRule="auto"/>
        <w:ind w:left="0"/>
        <w:jc w:val="left"/>
        <w:rPr>
          <w:rFonts w:hAnsi="新宋体"/>
          <w:snapToGrid w:val="0"/>
          <w:color w:val="000000"/>
          <w:szCs w:val="22"/>
        </w:rPr>
      </w:pPr>
      <w:r>
        <w:rPr>
          <w:rFonts w:hint="eastAsia" w:hAnsi="新宋体"/>
          <w:snapToGrid w:val="0"/>
          <w:color w:val="000000"/>
          <w:szCs w:val="22"/>
        </w:rPr>
        <w:t>3.19.2《中标通知书》将构成日后双方合同的组成部分。</w:t>
      </w:r>
    </w:p>
    <w:p>
      <w:pPr>
        <w:pStyle w:val="3"/>
        <w:spacing w:line="360" w:lineRule="auto"/>
        <w:ind w:left="0"/>
        <w:jc w:val="left"/>
        <w:rPr>
          <w:rFonts w:hAnsi="新宋体"/>
          <w:snapToGrid w:val="0"/>
          <w:color w:val="000000"/>
          <w:szCs w:val="22"/>
        </w:rPr>
      </w:pPr>
      <w:r>
        <w:rPr>
          <w:rFonts w:hint="eastAsia" w:hAnsi="新宋体"/>
          <w:snapToGrid w:val="0"/>
          <w:color w:val="000000"/>
          <w:szCs w:val="22"/>
        </w:rPr>
        <w:t xml:space="preserve">3.19.3招标人对未能中标的原因不做任何评价或解释， </w:t>
      </w:r>
    </w:p>
    <w:p>
      <w:pPr>
        <w:pStyle w:val="3"/>
        <w:spacing w:line="360" w:lineRule="auto"/>
        <w:ind w:left="0"/>
        <w:jc w:val="left"/>
        <w:rPr>
          <w:rFonts w:hAnsi="新宋体"/>
          <w:snapToGrid w:val="0"/>
          <w:color w:val="000000"/>
          <w:szCs w:val="22"/>
        </w:rPr>
      </w:pPr>
      <w:r>
        <w:rPr>
          <w:rFonts w:hint="eastAsia" w:hAnsi="新宋体"/>
          <w:snapToGrid w:val="0"/>
          <w:color w:val="000000"/>
          <w:szCs w:val="22"/>
        </w:rPr>
        <w:t>3.19.4若中标人在领取中标通知书七个工作日内不与招标人签订分包合同协议，招标人则视中标人为自动放弃中标，没收其投标保证金，同时招标人将另行选择中标人。</w:t>
      </w:r>
    </w:p>
    <w:p>
      <w:pPr>
        <w:spacing w:line="360" w:lineRule="auto"/>
        <w:rPr>
          <w:rFonts w:ascii="新宋体" w:hAnsi="新宋体" w:eastAsia="新宋体"/>
          <w:b/>
          <w:color w:val="000000"/>
          <w:sz w:val="24"/>
        </w:rPr>
      </w:pPr>
      <w:r>
        <w:rPr>
          <w:rFonts w:hint="eastAsia" w:ascii="新宋体" w:hAnsi="新宋体" w:eastAsia="新宋体"/>
          <w:b/>
          <w:color w:val="000000"/>
          <w:sz w:val="24"/>
        </w:rPr>
        <w:t>3.20合同的签订</w:t>
      </w:r>
    </w:p>
    <w:p>
      <w:pPr>
        <w:pStyle w:val="3"/>
        <w:spacing w:line="360" w:lineRule="auto"/>
        <w:ind w:left="0"/>
        <w:jc w:val="left"/>
        <w:rPr>
          <w:rFonts w:hAnsi="新宋体"/>
          <w:snapToGrid w:val="0"/>
          <w:color w:val="000000"/>
          <w:szCs w:val="22"/>
        </w:rPr>
      </w:pPr>
      <w:r>
        <w:rPr>
          <w:rFonts w:hint="eastAsia" w:hAnsi="新宋体"/>
          <w:snapToGrid w:val="0"/>
          <w:color w:val="000000"/>
          <w:szCs w:val="22"/>
        </w:rPr>
        <w:t>3.20.1中标人按《中标通知书》规定的时间、地点与招标人签订合同。</w:t>
      </w:r>
    </w:p>
    <w:p>
      <w:pPr>
        <w:pStyle w:val="3"/>
        <w:spacing w:line="360" w:lineRule="auto"/>
        <w:ind w:left="0"/>
        <w:jc w:val="left"/>
        <w:rPr>
          <w:rFonts w:hAnsi="新宋体"/>
          <w:snapToGrid w:val="0"/>
          <w:color w:val="000000"/>
          <w:szCs w:val="22"/>
        </w:rPr>
      </w:pPr>
      <w:r>
        <w:rPr>
          <w:rFonts w:hint="eastAsia" w:hAnsi="新宋体"/>
          <w:snapToGrid w:val="0"/>
          <w:color w:val="000000"/>
          <w:szCs w:val="22"/>
        </w:rPr>
        <w:t>3.20.2《招标文件》、中标人的投标文件及双方确认澄清文件等，均为有法律约束力的经济合同组成的一部分。</w:t>
      </w:r>
    </w:p>
    <w:p>
      <w:pPr>
        <w:pStyle w:val="3"/>
        <w:spacing w:line="360" w:lineRule="auto"/>
        <w:ind w:left="0"/>
        <w:jc w:val="left"/>
        <w:rPr>
          <w:rFonts w:hAnsi="新宋体"/>
          <w:snapToGrid w:val="0"/>
          <w:color w:val="000000"/>
          <w:szCs w:val="22"/>
        </w:rPr>
      </w:pPr>
      <w:r>
        <w:rPr>
          <w:rFonts w:hint="eastAsia" w:hAnsi="新宋体"/>
          <w:snapToGrid w:val="0"/>
          <w:color w:val="000000"/>
          <w:szCs w:val="22"/>
        </w:rPr>
        <w:t>3.20.3组成合同的文件：</w:t>
      </w:r>
    </w:p>
    <w:p>
      <w:pPr>
        <w:pStyle w:val="3"/>
        <w:spacing w:line="360" w:lineRule="auto"/>
        <w:ind w:left="0"/>
        <w:jc w:val="left"/>
        <w:rPr>
          <w:rFonts w:hAnsi="新宋体"/>
          <w:snapToGrid w:val="0"/>
          <w:color w:val="000000"/>
          <w:szCs w:val="22"/>
        </w:rPr>
      </w:pPr>
      <w:r>
        <w:rPr>
          <w:rFonts w:hint="eastAsia" w:hAnsi="新宋体"/>
          <w:snapToGrid w:val="0"/>
          <w:color w:val="000000"/>
          <w:szCs w:val="22"/>
        </w:rPr>
        <w:t>下列文件应视为构成并作为阅读和理解本协议书的组成部分，即：</w:t>
      </w:r>
    </w:p>
    <w:p>
      <w:pPr>
        <w:pStyle w:val="3"/>
        <w:spacing w:line="360" w:lineRule="auto"/>
        <w:ind w:left="0"/>
        <w:jc w:val="left"/>
        <w:rPr>
          <w:rFonts w:hAnsi="新宋体"/>
          <w:snapToGrid w:val="0"/>
          <w:color w:val="000000"/>
          <w:szCs w:val="22"/>
        </w:rPr>
      </w:pPr>
      <w:r>
        <w:rPr>
          <w:rFonts w:hint="eastAsia" w:hAnsi="新宋体"/>
          <w:snapToGrid w:val="0"/>
          <w:color w:val="000000"/>
          <w:szCs w:val="22"/>
        </w:rPr>
        <w:t>A合同协议书（含合同谈判中澄清文件）；</w:t>
      </w:r>
    </w:p>
    <w:p>
      <w:pPr>
        <w:pStyle w:val="3"/>
        <w:spacing w:line="360" w:lineRule="auto"/>
        <w:ind w:left="0"/>
        <w:jc w:val="left"/>
        <w:rPr>
          <w:rFonts w:hAnsi="新宋体"/>
          <w:snapToGrid w:val="0"/>
          <w:color w:val="000000"/>
          <w:szCs w:val="22"/>
        </w:rPr>
      </w:pPr>
      <w:r>
        <w:rPr>
          <w:rFonts w:hint="eastAsia" w:hAnsi="新宋体"/>
          <w:snapToGrid w:val="0"/>
          <w:color w:val="000000"/>
          <w:szCs w:val="22"/>
        </w:rPr>
        <w:t>B中标通知书（如果有）；</w:t>
      </w:r>
    </w:p>
    <w:p>
      <w:pPr>
        <w:pStyle w:val="3"/>
        <w:spacing w:line="360" w:lineRule="auto"/>
        <w:ind w:left="0"/>
        <w:jc w:val="left"/>
        <w:rPr>
          <w:rFonts w:hAnsi="新宋体"/>
          <w:snapToGrid w:val="0"/>
          <w:color w:val="000000"/>
          <w:szCs w:val="22"/>
        </w:rPr>
      </w:pPr>
      <w:r>
        <w:rPr>
          <w:rFonts w:hint="eastAsia" w:hAnsi="新宋体"/>
          <w:snapToGrid w:val="0"/>
          <w:color w:val="000000"/>
          <w:szCs w:val="22"/>
        </w:rPr>
        <w:t>C招标文件及招标答疑文件；</w:t>
      </w:r>
    </w:p>
    <w:p>
      <w:pPr>
        <w:pStyle w:val="3"/>
        <w:spacing w:line="360" w:lineRule="auto"/>
        <w:ind w:left="0"/>
        <w:jc w:val="left"/>
        <w:rPr>
          <w:rFonts w:hAnsi="新宋体"/>
          <w:snapToGrid w:val="0"/>
          <w:color w:val="000000"/>
          <w:szCs w:val="22"/>
        </w:rPr>
      </w:pPr>
      <w:r>
        <w:rPr>
          <w:rFonts w:hint="eastAsia" w:hAnsi="新宋体"/>
          <w:snapToGrid w:val="0"/>
          <w:color w:val="000000"/>
          <w:szCs w:val="22"/>
        </w:rPr>
        <w:t>D投标人报价书；</w:t>
      </w:r>
    </w:p>
    <w:p>
      <w:pPr>
        <w:pStyle w:val="3"/>
        <w:spacing w:line="360" w:lineRule="auto"/>
        <w:ind w:left="0"/>
        <w:jc w:val="left"/>
        <w:rPr>
          <w:rFonts w:hAnsi="新宋体"/>
          <w:snapToGrid w:val="0"/>
          <w:color w:val="000000"/>
          <w:szCs w:val="22"/>
        </w:rPr>
      </w:pPr>
      <w:r>
        <w:rPr>
          <w:rFonts w:hint="eastAsia" w:hAnsi="新宋体"/>
          <w:snapToGrid w:val="0"/>
          <w:color w:val="000000"/>
          <w:szCs w:val="22"/>
        </w:rPr>
        <w:t>E分包合同、图纸；</w:t>
      </w:r>
    </w:p>
    <w:p>
      <w:pPr>
        <w:pStyle w:val="3"/>
        <w:spacing w:line="360" w:lineRule="auto"/>
        <w:ind w:left="0"/>
        <w:jc w:val="left"/>
        <w:rPr>
          <w:rFonts w:hAnsi="新宋体"/>
          <w:snapToGrid w:val="0"/>
          <w:color w:val="000000"/>
          <w:szCs w:val="22"/>
        </w:rPr>
      </w:pPr>
      <w:r>
        <w:rPr>
          <w:rFonts w:hint="eastAsia" w:hAnsi="新宋体"/>
          <w:snapToGrid w:val="0"/>
          <w:color w:val="000000"/>
          <w:szCs w:val="22"/>
        </w:rPr>
        <w:t>F工程报价单或预算书合同履行中，招标人、中标人有关工程的洽商、变更等书面协议或文件视为本合同的组成部分。</w:t>
      </w:r>
    </w:p>
    <w:p>
      <w:pPr>
        <w:pStyle w:val="3"/>
        <w:spacing w:line="360" w:lineRule="auto"/>
        <w:ind w:left="0"/>
        <w:jc w:val="left"/>
        <w:rPr>
          <w:rFonts w:hAnsi="新宋体"/>
          <w:snapToGrid w:val="0"/>
          <w:color w:val="000000"/>
          <w:szCs w:val="22"/>
        </w:rPr>
      </w:pPr>
      <w:r>
        <w:rPr>
          <w:rFonts w:hint="eastAsia" w:hAnsi="新宋体"/>
          <w:snapToGrid w:val="0"/>
          <w:color w:val="000000"/>
          <w:szCs w:val="22"/>
        </w:rPr>
        <w:t>G当合同文件内容含糊不清或不相一致时在不影响工程正常进行的情况下，有招标</w:t>
      </w:r>
      <w:r>
        <w:rPr>
          <w:rFonts w:hint="eastAsia" w:hAnsi="新宋体"/>
          <w:color w:val="000000"/>
        </w:rPr>
        <w:t>人、</w:t>
      </w:r>
      <w:r>
        <w:rPr>
          <w:rFonts w:hint="eastAsia" w:hAnsi="新宋体"/>
          <w:snapToGrid w:val="0"/>
          <w:color w:val="000000"/>
          <w:szCs w:val="22"/>
        </w:rPr>
        <w:t>投标人协商解决。</w:t>
      </w:r>
    </w:p>
    <w:p>
      <w:pPr>
        <w:pStyle w:val="3"/>
        <w:spacing w:line="360" w:lineRule="auto"/>
        <w:ind w:left="0"/>
        <w:jc w:val="left"/>
        <w:rPr>
          <w:rFonts w:hAnsi="新宋体"/>
          <w:b/>
          <w:color w:val="000000"/>
          <w:sz w:val="28"/>
          <w:szCs w:val="28"/>
        </w:rPr>
      </w:pPr>
      <w:r>
        <w:rPr>
          <w:rFonts w:hint="eastAsia" w:hAnsi="新宋体"/>
          <w:snapToGrid w:val="0"/>
          <w:color w:val="000000"/>
          <w:szCs w:val="22"/>
        </w:rPr>
        <w:t>H本招标文件（含附件、补充招标文件、答疑文件）是签订本工程施工合同的主要依</w:t>
      </w:r>
      <w:r>
        <w:rPr>
          <w:rFonts w:hint="eastAsia" w:hAnsi="新宋体"/>
          <w:color w:val="000000"/>
        </w:rPr>
        <w:t>据。</w:t>
      </w:r>
    </w:p>
    <w:p>
      <w:pPr>
        <w:spacing w:line="360" w:lineRule="auto"/>
        <w:rPr>
          <w:rFonts w:ascii="新宋体" w:hAnsi="新宋体" w:eastAsia="新宋体"/>
          <w:b/>
          <w:color w:val="000000"/>
          <w:sz w:val="24"/>
        </w:rPr>
      </w:pPr>
      <w:r>
        <w:rPr>
          <w:rFonts w:hint="eastAsia" w:ascii="新宋体" w:hAnsi="新宋体" w:eastAsia="新宋体"/>
          <w:b/>
          <w:color w:val="000000"/>
          <w:sz w:val="24"/>
        </w:rPr>
        <w:t>3.21 其  它</w:t>
      </w:r>
    </w:p>
    <w:p>
      <w:pPr>
        <w:pStyle w:val="3"/>
        <w:spacing w:line="360" w:lineRule="auto"/>
        <w:ind w:left="0"/>
        <w:jc w:val="left"/>
        <w:rPr>
          <w:rFonts w:hAnsi="新宋体"/>
          <w:snapToGrid w:val="0"/>
          <w:color w:val="000000"/>
          <w:szCs w:val="22"/>
        </w:rPr>
      </w:pPr>
      <w:r>
        <w:rPr>
          <w:rFonts w:hint="eastAsia" w:hAnsi="新宋体"/>
          <w:snapToGrid w:val="0"/>
          <w:color w:val="000000"/>
          <w:szCs w:val="22"/>
        </w:rPr>
        <w:t>3.21.1 本招标书解释权在招标方。</w:t>
      </w:r>
    </w:p>
    <w:p>
      <w:pPr>
        <w:pStyle w:val="3"/>
        <w:spacing w:line="360" w:lineRule="auto"/>
        <w:ind w:left="0"/>
        <w:jc w:val="left"/>
        <w:rPr>
          <w:rFonts w:hAnsi="新宋体"/>
          <w:snapToGrid w:val="0"/>
          <w:color w:val="000000"/>
          <w:szCs w:val="22"/>
        </w:rPr>
      </w:pPr>
      <w:r>
        <w:rPr>
          <w:rFonts w:hint="eastAsia" w:hAnsi="新宋体"/>
          <w:snapToGrid w:val="0"/>
          <w:color w:val="000000"/>
          <w:szCs w:val="22"/>
        </w:rPr>
        <w:t>3.21.2确定中标人后</w:t>
      </w:r>
      <w:r>
        <w:rPr>
          <w:rFonts w:hint="eastAsia" w:hAnsi="新宋体"/>
          <w:snapToGrid w:val="0"/>
          <w:color w:val="000000"/>
          <w:szCs w:val="22"/>
          <w:lang w:val="en-US" w:eastAsia="zh-CN"/>
        </w:rPr>
        <w:t>3</w:t>
      </w:r>
      <w:r>
        <w:rPr>
          <w:rFonts w:hint="eastAsia" w:hAnsi="新宋体"/>
          <w:snapToGrid w:val="0"/>
          <w:color w:val="000000"/>
          <w:szCs w:val="22"/>
        </w:rPr>
        <w:t>0日历天内必须配合招标人完成合同签订备案手续，如未在约定时间内完成，招标人扣除投标人</w:t>
      </w:r>
      <w:r>
        <w:rPr>
          <w:rFonts w:hint="eastAsia" w:hAnsi="新宋体"/>
          <w:snapToGrid w:val="0"/>
          <w:color w:val="000000"/>
          <w:szCs w:val="22"/>
          <w:lang w:eastAsia="zh-CN"/>
        </w:rPr>
        <w:t>合同</w:t>
      </w:r>
      <w:r>
        <w:rPr>
          <w:rFonts w:hint="eastAsia" w:hAnsi="新宋体"/>
          <w:snapToGrid w:val="0"/>
          <w:color w:val="000000"/>
          <w:szCs w:val="22"/>
        </w:rPr>
        <w:t>总价的1%</w:t>
      </w:r>
      <w:r>
        <w:rPr>
          <w:rFonts w:hint="eastAsia" w:hAnsi="新宋体"/>
          <w:snapToGrid w:val="0"/>
          <w:color w:val="000000"/>
          <w:szCs w:val="22"/>
          <w:lang w:eastAsia="zh-CN"/>
        </w:rPr>
        <w:t>作为违约金</w:t>
      </w:r>
      <w:r>
        <w:rPr>
          <w:rFonts w:hint="eastAsia" w:hAnsi="新宋体"/>
          <w:snapToGrid w:val="0"/>
          <w:color w:val="000000"/>
          <w:szCs w:val="22"/>
        </w:rPr>
        <w:t>。</w:t>
      </w:r>
    </w:p>
    <w:p>
      <w:pPr>
        <w:pStyle w:val="3"/>
        <w:spacing w:line="360" w:lineRule="auto"/>
        <w:ind w:left="0"/>
        <w:jc w:val="left"/>
        <w:rPr>
          <w:rFonts w:hAnsi="新宋体"/>
          <w:snapToGrid w:val="0"/>
          <w:color w:val="000000"/>
          <w:szCs w:val="22"/>
        </w:rPr>
      </w:pPr>
      <w:r>
        <w:rPr>
          <w:rFonts w:hint="eastAsia" w:hAnsi="新宋体"/>
          <w:snapToGrid w:val="0"/>
          <w:color w:val="000000"/>
          <w:szCs w:val="22"/>
        </w:rPr>
        <w:t>3.21.3劳务中标通知书备案后合同签订前，工程管理部向劳务企业发放《劳务分包合同履约及劳务工资支付保证金》收缴通知单》,按劳务作业队单项合同价款总额的</w:t>
      </w:r>
      <w:r>
        <w:rPr>
          <w:rFonts w:hAnsi="新宋体"/>
          <w:snapToGrid w:val="0"/>
          <w:color w:val="000000"/>
          <w:szCs w:val="22"/>
        </w:rPr>
        <w:t>5%</w:t>
      </w:r>
      <w:r>
        <w:rPr>
          <w:rFonts w:hint="eastAsia" w:hAnsi="新宋体"/>
          <w:snapToGrid w:val="0"/>
          <w:color w:val="000000"/>
          <w:szCs w:val="22"/>
        </w:rPr>
        <w:t>收取（单项合同保证金缴纳不少于</w:t>
      </w:r>
      <w:r>
        <w:rPr>
          <w:rFonts w:hAnsi="新宋体"/>
          <w:snapToGrid w:val="0"/>
          <w:color w:val="000000"/>
          <w:szCs w:val="22"/>
        </w:rPr>
        <w:t>10</w:t>
      </w:r>
      <w:r>
        <w:rPr>
          <w:rFonts w:hint="eastAsia" w:hAnsi="新宋体"/>
          <w:snapToGrid w:val="0"/>
          <w:color w:val="000000"/>
          <w:szCs w:val="22"/>
        </w:rPr>
        <w:t>万元，最高50万元）。同一劳务分包企业在建筑部累计中标三个以上工程时，累计缴纳保证金最高100万；累计缴纳保证金达到100万元后，再次中标签订劳务分包合同时，劳务企业书面提交保证金免缴申请，报工程管理部审核同意后可以免缴。劳务企业在收到通知后7日内到财务共享服务中心足额缴纳保证金，保证金以汇款方式，不接受其他形式。劳务企业在劳务分包合同内容履行完毕，工程价款结算完成，无劳务纠纷发生及无劳务人员工资支付遗留问题，方可申请退还，由财务共享服务中心按照劳务企业缴纳保证金时的账户名称及账号无息返还剩余保证金。</w:t>
      </w:r>
    </w:p>
    <w:p>
      <w:pPr>
        <w:pStyle w:val="3"/>
        <w:spacing w:line="360" w:lineRule="auto"/>
        <w:ind w:left="0"/>
        <w:jc w:val="left"/>
        <w:rPr>
          <w:rFonts w:hAnsi="新宋体"/>
          <w:snapToGrid w:val="0"/>
          <w:color w:val="000000"/>
          <w:szCs w:val="22"/>
        </w:rPr>
      </w:pPr>
      <w:r>
        <w:rPr>
          <w:rFonts w:hint="eastAsia" w:hAnsi="新宋体"/>
          <w:snapToGrid w:val="0"/>
          <w:color w:val="000000"/>
          <w:szCs w:val="22"/>
        </w:rPr>
        <w:t>3.21.4积极配合发包方办理人员注册及合同备案工作。进场后中标人应及时配合发包方做好安全教育，并与每一个务工人员签订劳动合同。施工过程中应按规定接受发包方管理，有序通过实名制信息化通道，及时、据实向招标人提交花名册、考勤表、工资表、进离场人员周报、工资公示资料、工资支付承诺书等实名制资料，每月及时提供月度计量资料。劳务作业内容完成后及时办理劳务分包决算手续。</w:t>
      </w:r>
    </w:p>
    <w:p>
      <w:pPr>
        <w:pStyle w:val="3"/>
        <w:spacing w:line="360" w:lineRule="auto"/>
        <w:ind w:left="0"/>
        <w:jc w:val="left"/>
        <w:rPr>
          <w:rFonts w:hAnsi="新宋体"/>
          <w:snapToGrid w:val="0"/>
          <w:color w:val="000000"/>
          <w:szCs w:val="22"/>
        </w:rPr>
      </w:pPr>
      <w:r>
        <w:rPr>
          <w:rFonts w:hint="eastAsia" w:hAnsi="新宋体"/>
          <w:snapToGrid w:val="0"/>
          <w:color w:val="000000"/>
          <w:szCs w:val="22"/>
        </w:rPr>
        <w:t>3.21.5投标人如果中标，在进场后应按要求设置专职安全员：施工人员在50人以下的，应当配备1名专职安全员；50人~200人的应当配备2名专职安全员；200人及以上的，应当配备3名及以上专职安全员，并根据所承担的分部分项工程施工危险实际情况增加，不得少于工程总人数的5‰。安全员应经招标人安全部门审核合格后方可进场施工作业。</w:t>
      </w:r>
    </w:p>
    <w:p>
      <w:pPr>
        <w:pStyle w:val="3"/>
        <w:spacing w:line="360" w:lineRule="auto"/>
        <w:ind w:left="0"/>
        <w:jc w:val="left"/>
        <w:rPr>
          <w:rFonts w:hAnsi="新宋体"/>
          <w:snapToGrid w:val="0"/>
          <w:color w:val="000000"/>
          <w:szCs w:val="22"/>
        </w:rPr>
      </w:pPr>
      <w:r>
        <w:rPr>
          <w:rFonts w:hint="eastAsia" w:hAnsi="新宋体"/>
          <w:snapToGrid w:val="0"/>
          <w:color w:val="000000"/>
          <w:szCs w:val="22"/>
        </w:rPr>
        <w:t>3.21.6投标人如果中标，在进场后应按要求配备建筑电工负责所承包范围内临时用电工作，建筑电工不应少于2人，并经招标人安全部门审核合格后方可进行临时用电作业。</w:t>
      </w:r>
    </w:p>
    <w:p>
      <w:pPr>
        <w:pStyle w:val="3"/>
        <w:spacing w:line="360" w:lineRule="auto"/>
        <w:ind w:left="0"/>
        <w:jc w:val="left"/>
        <w:rPr>
          <w:rFonts w:hAnsi="新宋体"/>
          <w:snapToGrid w:val="0"/>
          <w:color w:val="000000"/>
          <w:szCs w:val="22"/>
        </w:rPr>
      </w:pPr>
      <w:r>
        <w:rPr>
          <w:rFonts w:hint="eastAsia" w:hAnsi="新宋体"/>
          <w:snapToGrid w:val="0"/>
          <w:color w:val="000000"/>
          <w:szCs w:val="22"/>
        </w:rPr>
        <w:t>3.21.7禁止转让合同权利和义务。本合同中标人不得单方面转让合同项下以及由本合同而生的权利和义务，若确需转让合同权利或义务，须取得招标人明确的书面同意。</w:t>
      </w:r>
    </w:p>
    <w:p>
      <w:pPr>
        <w:pStyle w:val="3"/>
        <w:spacing w:line="360" w:lineRule="auto"/>
        <w:ind w:left="0"/>
        <w:jc w:val="left"/>
        <w:rPr>
          <w:rFonts w:hAnsi="新宋体"/>
          <w:snapToGrid w:val="0"/>
          <w:color w:val="000000"/>
          <w:szCs w:val="22"/>
        </w:rPr>
        <w:sectPr>
          <w:footerReference r:id="rId6" w:type="first"/>
          <w:footerReference r:id="rId5" w:type="default"/>
          <w:pgSz w:w="11906" w:h="16838"/>
          <w:pgMar w:top="1418" w:right="1361" w:bottom="1418" w:left="1644" w:header="851" w:footer="992" w:gutter="0"/>
          <w:pgNumType w:start="1"/>
          <w:cols w:space="720" w:num="1"/>
          <w:titlePg/>
          <w:docGrid w:type="lines" w:linePitch="312" w:charSpace="0"/>
        </w:sectPr>
      </w:pPr>
    </w:p>
    <w:p>
      <w:pPr>
        <w:spacing w:line="380" w:lineRule="exact"/>
        <w:rPr>
          <w:b/>
          <w:color w:val="000000"/>
          <w:sz w:val="28"/>
          <w:szCs w:val="28"/>
        </w:rPr>
      </w:pPr>
      <w:r>
        <w:rPr>
          <w:rFonts w:hint="eastAsia"/>
          <w:b/>
          <w:color w:val="000000"/>
          <w:sz w:val="28"/>
          <w:szCs w:val="28"/>
        </w:rPr>
        <w:t>四、招标人《劳务分包合同文本》</w:t>
      </w:r>
    </w:p>
    <w:p>
      <w:pPr>
        <w:spacing w:line="520" w:lineRule="exact"/>
        <w:rPr>
          <w:rFonts w:hint="eastAsia" w:ascii="方正书宋简体" w:hAnsi="宋体" w:eastAsia="方正书宋简体"/>
          <w:color w:val="000000"/>
          <w:sz w:val="30"/>
          <w:szCs w:val="30"/>
        </w:rPr>
      </w:pPr>
      <w:r>
        <w:rPr>
          <w:rFonts w:hint="eastAsia" w:ascii="宋体" w:hAnsi="宋体"/>
          <w:b/>
          <w:sz w:val="36"/>
          <w:szCs w:val="36"/>
        </w:rPr>
        <w:t>BUCGLW-2016-0201</w:t>
      </w:r>
    </w:p>
    <w:p>
      <w:pPr>
        <w:spacing w:line="520" w:lineRule="exact"/>
        <w:ind w:firstLine="5341" w:firstLineChars="1900"/>
        <w:rPr>
          <w:rFonts w:hint="eastAsia" w:ascii="方正书宋简体" w:hAnsi="宋体" w:eastAsia="方正书宋简体"/>
          <w:b/>
          <w:sz w:val="28"/>
          <w:szCs w:val="28"/>
        </w:rPr>
      </w:pPr>
      <w:r>
        <w:rPr>
          <w:rFonts w:hint="eastAsia" w:ascii="方正书宋简体" w:hAnsi="宋体" w:eastAsia="方正书宋简体"/>
          <w:b/>
          <w:color w:val="000000"/>
          <w:sz w:val="28"/>
          <w:szCs w:val="28"/>
          <w:highlight w:val="yellow"/>
        </w:rPr>
        <w:t>合同编号：</w:t>
      </w:r>
    </w:p>
    <w:p>
      <w:pPr>
        <w:spacing w:line="520" w:lineRule="exact"/>
        <w:jc w:val="center"/>
        <w:rPr>
          <w:rFonts w:hint="eastAsia" w:ascii="仿宋_GB2312" w:eastAsia="仿宋_GB2312"/>
          <w:b/>
          <w:sz w:val="44"/>
          <w:szCs w:val="44"/>
        </w:rPr>
      </w:pPr>
    </w:p>
    <w:p>
      <w:pPr>
        <w:jc w:val="center"/>
        <w:rPr>
          <w:rFonts w:hint="eastAsia" w:ascii="方正小标宋简体" w:eastAsia="方正小标宋简体"/>
          <w:b/>
          <w:sz w:val="66"/>
          <w:szCs w:val="66"/>
        </w:rPr>
      </w:pPr>
      <w:r>
        <w:rPr>
          <w:rFonts w:hint="eastAsia" w:ascii="方正小标宋简体" w:eastAsia="方正小标宋简体"/>
          <w:sz w:val="66"/>
          <w:szCs w:val="66"/>
        </w:rPr>
        <w:t>北京市房屋建筑和市政基础</w:t>
      </w:r>
    </w:p>
    <w:p>
      <w:pPr>
        <w:jc w:val="center"/>
        <w:rPr>
          <w:rFonts w:hint="eastAsia" w:ascii="方正小标宋简体" w:eastAsia="方正小标宋简体"/>
          <w:sz w:val="66"/>
          <w:szCs w:val="66"/>
        </w:rPr>
      </w:pPr>
      <w:r>
        <w:rPr>
          <w:rFonts w:hint="eastAsia" w:ascii="方正小标宋简体" w:eastAsia="方正小标宋简体"/>
          <w:sz w:val="66"/>
          <w:szCs w:val="66"/>
        </w:rPr>
        <w:t>设施工程劳务分包合同A版</w:t>
      </w:r>
    </w:p>
    <w:p>
      <w:pPr>
        <w:spacing w:line="520" w:lineRule="exact"/>
        <w:jc w:val="center"/>
        <w:rPr>
          <w:rFonts w:hint="eastAsia" w:ascii="仿宋_GB2312" w:eastAsia="仿宋_GB2312"/>
          <w:b/>
          <w:sz w:val="28"/>
          <w:szCs w:val="28"/>
        </w:rPr>
      </w:pPr>
    </w:p>
    <w:p>
      <w:pPr>
        <w:spacing w:line="520" w:lineRule="exact"/>
        <w:jc w:val="center"/>
        <w:rPr>
          <w:rFonts w:hint="eastAsia" w:ascii="仿宋_GB2312" w:eastAsia="仿宋_GB2312"/>
          <w:b/>
          <w:sz w:val="28"/>
          <w:szCs w:val="28"/>
        </w:rPr>
      </w:pPr>
    </w:p>
    <w:p>
      <w:pPr>
        <w:spacing w:line="520" w:lineRule="exact"/>
        <w:jc w:val="center"/>
        <w:rPr>
          <w:rFonts w:hint="eastAsia" w:ascii="仿宋_GB2312" w:eastAsia="仿宋_GB2312"/>
          <w:b/>
          <w:sz w:val="28"/>
          <w:szCs w:val="28"/>
        </w:rPr>
      </w:pPr>
    </w:p>
    <w:p>
      <w:pPr>
        <w:spacing w:line="520" w:lineRule="exact"/>
        <w:jc w:val="center"/>
        <w:rPr>
          <w:rFonts w:hint="eastAsia" w:ascii="仿宋_GB2312" w:eastAsia="仿宋_GB2312"/>
          <w:b/>
          <w:sz w:val="28"/>
          <w:szCs w:val="28"/>
        </w:rPr>
      </w:pPr>
    </w:p>
    <w:p>
      <w:pPr>
        <w:spacing w:line="520" w:lineRule="exact"/>
        <w:jc w:val="center"/>
        <w:rPr>
          <w:rFonts w:hint="eastAsia" w:ascii="仿宋_GB2312" w:eastAsia="仿宋_GB2312"/>
          <w:b/>
          <w:sz w:val="28"/>
          <w:szCs w:val="28"/>
        </w:rPr>
      </w:pPr>
    </w:p>
    <w:p>
      <w:pPr>
        <w:spacing w:line="520" w:lineRule="exact"/>
        <w:jc w:val="center"/>
        <w:rPr>
          <w:rFonts w:hint="eastAsia" w:ascii="仿宋_GB2312" w:eastAsia="仿宋_GB2312"/>
          <w:b/>
          <w:sz w:val="28"/>
          <w:szCs w:val="28"/>
        </w:rPr>
      </w:pPr>
    </w:p>
    <w:p>
      <w:pPr>
        <w:spacing w:line="520" w:lineRule="exact"/>
        <w:jc w:val="center"/>
        <w:rPr>
          <w:rFonts w:hint="eastAsia" w:ascii="仿宋_GB2312" w:eastAsia="仿宋_GB2312"/>
          <w:b/>
          <w:sz w:val="28"/>
          <w:szCs w:val="28"/>
        </w:rPr>
      </w:pPr>
    </w:p>
    <w:p>
      <w:pPr>
        <w:spacing w:line="520" w:lineRule="exact"/>
        <w:jc w:val="center"/>
        <w:rPr>
          <w:rFonts w:hint="eastAsia" w:ascii="仿宋_GB2312" w:eastAsia="仿宋_GB2312"/>
          <w:b/>
          <w:sz w:val="28"/>
          <w:szCs w:val="28"/>
        </w:rPr>
      </w:pPr>
    </w:p>
    <w:p>
      <w:pPr>
        <w:spacing w:line="520" w:lineRule="exact"/>
        <w:jc w:val="center"/>
        <w:rPr>
          <w:rFonts w:hint="eastAsia" w:ascii="仿宋_GB2312" w:eastAsia="仿宋_GB2312"/>
          <w:b/>
          <w:sz w:val="28"/>
          <w:szCs w:val="28"/>
        </w:rPr>
      </w:pPr>
    </w:p>
    <w:p>
      <w:pPr>
        <w:spacing w:line="520" w:lineRule="exact"/>
        <w:jc w:val="center"/>
        <w:rPr>
          <w:rFonts w:hint="eastAsia" w:ascii="仿宋_GB2312" w:eastAsia="仿宋_GB2312"/>
          <w:b/>
          <w:sz w:val="28"/>
          <w:szCs w:val="28"/>
        </w:rPr>
      </w:pPr>
    </w:p>
    <w:p>
      <w:pPr>
        <w:spacing w:line="520" w:lineRule="exact"/>
        <w:jc w:val="center"/>
        <w:rPr>
          <w:rFonts w:hint="eastAsia" w:ascii="仿宋_GB2312" w:eastAsia="仿宋_GB2312"/>
          <w:b/>
          <w:sz w:val="28"/>
          <w:szCs w:val="28"/>
        </w:rPr>
      </w:pPr>
    </w:p>
    <w:p>
      <w:pPr>
        <w:spacing w:line="520" w:lineRule="exact"/>
        <w:jc w:val="center"/>
        <w:rPr>
          <w:rFonts w:hint="eastAsia" w:ascii="仿宋_GB2312" w:eastAsia="仿宋_GB2312"/>
          <w:b/>
          <w:sz w:val="28"/>
          <w:szCs w:val="28"/>
        </w:rPr>
      </w:pPr>
    </w:p>
    <w:p>
      <w:pPr>
        <w:spacing w:line="520" w:lineRule="exact"/>
        <w:jc w:val="center"/>
        <w:rPr>
          <w:rFonts w:hint="eastAsia" w:ascii="仿宋_GB2312" w:eastAsia="仿宋_GB2312"/>
          <w:b/>
          <w:sz w:val="28"/>
          <w:szCs w:val="28"/>
        </w:rPr>
      </w:pPr>
    </w:p>
    <w:p>
      <w:pPr>
        <w:spacing w:line="520" w:lineRule="exact"/>
        <w:jc w:val="center"/>
        <w:rPr>
          <w:rFonts w:hint="eastAsia" w:ascii="仿宋_GB2312" w:eastAsia="仿宋_GB2312"/>
          <w:b/>
          <w:sz w:val="28"/>
          <w:szCs w:val="28"/>
        </w:rPr>
      </w:pPr>
    </w:p>
    <w:p>
      <w:pPr>
        <w:spacing w:line="520" w:lineRule="exact"/>
        <w:jc w:val="center"/>
        <w:rPr>
          <w:rFonts w:hint="eastAsia" w:ascii="仿宋_GB2312" w:eastAsia="仿宋_GB2312"/>
          <w:b/>
          <w:sz w:val="28"/>
          <w:szCs w:val="28"/>
        </w:rPr>
      </w:pPr>
    </w:p>
    <w:p>
      <w:pPr>
        <w:spacing w:line="540" w:lineRule="exact"/>
        <w:jc w:val="center"/>
        <w:rPr>
          <w:rFonts w:hint="eastAsia" w:ascii="方正小标宋简体" w:eastAsia="方正小标宋简体"/>
          <w:sz w:val="36"/>
          <w:szCs w:val="36"/>
        </w:rPr>
      </w:pPr>
      <w:r>
        <w:rPr>
          <w:rFonts w:hint="eastAsia" w:ascii="方正小标宋简体" w:eastAsia="方正小标宋简体"/>
          <w:sz w:val="36"/>
          <w:szCs w:val="36"/>
        </w:rPr>
        <mc:AlternateContent>
          <mc:Choice Requires="wps">
            <w:drawing>
              <wp:anchor distT="0" distB="0" distL="114300" distR="114300" simplePos="0" relativeHeight="251664384" behindDoc="0" locked="0" layoutInCell="1" allowOverlap="1">
                <wp:simplePos x="0" y="0"/>
                <wp:positionH relativeFrom="column">
                  <wp:posOffset>4686300</wp:posOffset>
                </wp:positionH>
                <wp:positionV relativeFrom="paragraph">
                  <wp:posOffset>167640</wp:posOffset>
                </wp:positionV>
                <wp:extent cx="685800" cy="398145"/>
                <wp:effectExtent l="0" t="0" r="0" b="0"/>
                <wp:wrapNone/>
                <wp:docPr id="6" name="文本框 6"/>
                <wp:cNvGraphicFramePr/>
                <a:graphic xmlns:a="http://schemas.openxmlformats.org/drawingml/2006/main">
                  <a:graphicData uri="http://schemas.microsoft.com/office/word/2010/wordprocessingShape">
                    <wps:wsp>
                      <wps:cNvSpPr txBox="1"/>
                      <wps:spPr>
                        <a:xfrm>
                          <a:off x="0" y="0"/>
                          <a:ext cx="685800" cy="398145"/>
                        </a:xfrm>
                        <a:prstGeom prst="rect">
                          <a:avLst/>
                        </a:prstGeom>
                        <a:noFill/>
                        <a:ln>
                          <a:noFill/>
                        </a:ln>
                      </wps:spPr>
                      <wps:txbx>
                        <w:txbxContent>
                          <w:p>
                            <w:r>
                              <w:rPr>
                                <w:rFonts w:hint="eastAsia" w:ascii="方正小标宋简体" w:eastAsia="方正小标宋简体"/>
                                <w:sz w:val="36"/>
                                <w:szCs w:val="36"/>
                              </w:rPr>
                              <w:t>监制</w:t>
                            </w:r>
                          </w:p>
                        </w:txbxContent>
                      </wps:txbx>
                      <wps:bodyPr upright="1"/>
                    </wps:wsp>
                  </a:graphicData>
                </a:graphic>
              </wp:anchor>
            </w:drawing>
          </mc:Choice>
          <mc:Fallback>
            <w:pict>
              <v:shape id="_x0000_s1026" o:spid="_x0000_s1026" o:spt="202" type="#_x0000_t202" style="position:absolute;left:0pt;margin-left:369pt;margin-top:13.2pt;height:31.35pt;width:54pt;z-index:251664384;mso-width-relative:page;mso-height-relative:page;" filled="f" stroked="f" coordsize="21600,21600" o:gfxdata="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">
                <v:fill on="f" focussize="0,0"/>
                <v:stroke on="f"/>
                <v:imagedata o:title=""/>
                <o:lock v:ext="edit" aspectratio="f"/>
                <v:textbox>
                  <w:txbxContent>
                    <w:p>
                      <w:r>
                        <w:rPr>
                          <w:rFonts w:hint="eastAsia" w:ascii="方正小标宋简体" w:eastAsia="方正小标宋简体"/>
                          <w:sz w:val="36"/>
                          <w:szCs w:val="36"/>
                        </w:rPr>
                        <w:t>监制</w:t>
                      </w:r>
                    </w:p>
                  </w:txbxContent>
                </v:textbox>
              </v:shape>
            </w:pict>
          </mc:Fallback>
        </mc:AlternateContent>
      </w:r>
      <w:r>
        <w:rPr>
          <w:rFonts w:hint="eastAsia" w:ascii="方正小标宋简体" w:eastAsia="方正小标宋简体"/>
          <w:sz w:val="36"/>
          <w:szCs w:val="36"/>
        </w:rPr>
        <w:t>北京市住房和城乡建设委员会</w:t>
      </w:r>
    </w:p>
    <w:p>
      <w:pPr>
        <w:spacing w:line="540" w:lineRule="exact"/>
        <w:jc w:val="center"/>
        <w:rPr>
          <w:rFonts w:hint="eastAsia" w:ascii="方正小标宋简体" w:eastAsia="方正小标宋简体"/>
          <w:sz w:val="36"/>
          <w:szCs w:val="36"/>
        </w:rPr>
      </w:pPr>
      <w:r>
        <w:rPr>
          <w:rFonts w:hint="eastAsia" w:ascii="方正小标宋简体" w:eastAsia="方正小标宋简体"/>
          <w:spacing w:val="60"/>
          <w:kern w:val="0"/>
          <w:sz w:val="36"/>
          <w:szCs w:val="36"/>
        </w:rPr>
        <w:t>北京市工商行政管理</w:t>
      </w:r>
      <w:r>
        <w:rPr>
          <w:rFonts w:hint="eastAsia" w:ascii="方正小标宋简体" w:eastAsia="方正小标宋简体"/>
          <w:kern w:val="0"/>
          <w:sz w:val="36"/>
          <w:szCs w:val="36"/>
        </w:rPr>
        <w:t>局</w:t>
      </w:r>
    </w:p>
    <w:p>
      <w:pPr>
        <w:spacing w:line="540" w:lineRule="exact"/>
        <w:jc w:val="center"/>
        <w:rPr>
          <w:rFonts w:hint="eastAsia" w:ascii="方正小标宋简体" w:eastAsia="方正小标宋简体"/>
          <w:sz w:val="36"/>
          <w:szCs w:val="36"/>
        </w:rPr>
      </w:pPr>
      <w:r>
        <w:rPr>
          <w:rFonts w:hint="eastAsia" w:ascii="方正小标宋简体" w:eastAsia="方正小标宋简体"/>
          <w:sz w:val="36"/>
          <w:szCs w:val="36"/>
        </w:rPr>
        <w:t>二</w:t>
      </w:r>
      <w:r>
        <w:rPr>
          <w:rFonts w:hint="eastAsia" w:ascii="方正小标宋简体" w:eastAsia="方正小标宋简体"/>
          <w:b/>
          <w:sz w:val="36"/>
          <w:szCs w:val="36"/>
        </w:rPr>
        <w:t>○○</w:t>
      </w:r>
      <w:r>
        <w:rPr>
          <w:rFonts w:hint="eastAsia" w:ascii="方正小标宋简体" w:eastAsia="方正小标宋简体"/>
          <w:sz w:val="36"/>
          <w:szCs w:val="36"/>
        </w:rPr>
        <w:t>九年八月</w:t>
      </w:r>
    </w:p>
    <w:p>
      <w:pPr>
        <w:spacing w:line="480" w:lineRule="exact"/>
        <w:ind w:firstLine="720" w:firstLineChars="200"/>
        <w:jc w:val="center"/>
        <w:rPr>
          <w:rFonts w:hint="eastAsia" w:ascii="方正黑体简体" w:eastAsia="方正黑体简体"/>
          <w:bCs/>
          <w:iCs/>
          <w:sz w:val="36"/>
          <w:szCs w:val="36"/>
        </w:rPr>
      </w:pPr>
    </w:p>
    <w:p>
      <w:pPr>
        <w:spacing w:line="480" w:lineRule="exact"/>
        <w:ind w:firstLine="720" w:firstLineChars="200"/>
        <w:jc w:val="center"/>
        <w:rPr>
          <w:rFonts w:hint="eastAsia" w:ascii="方正黑体简体" w:eastAsia="方正黑体简体"/>
          <w:bCs/>
          <w:iCs/>
          <w:sz w:val="36"/>
          <w:szCs w:val="36"/>
        </w:rPr>
      </w:pPr>
    </w:p>
    <w:p>
      <w:pPr>
        <w:spacing w:line="480" w:lineRule="exact"/>
        <w:ind w:firstLine="720" w:firstLineChars="200"/>
        <w:jc w:val="center"/>
        <w:rPr>
          <w:rFonts w:hint="eastAsia" w:ascii="方正黑体简体" w:eastAsia="方正黑体简体"/>
          <w:bCs/>
          <w:iCs/>
          <w:sz w:val="36"/>
          <w:szCs w:val="36"/>
        </w:rPr>
      </w:pPr>
      <w:r>
        <w:rPr>
          <w:rFonts w:hint="eastAsia" w:ascii="方正黑体简体" w:eastAsia="方正黑体简体"/>
          <w:bCs/>
          <w:iCs/>
          <w:sz w:val="36"/>
          <w:szCs w:val="36"/>
        </w:rPr>
        <w:t>第一部分  协议书</w:t>
      </w:r>
    </w:p>
    <w:p>
      <w:pPr>
        <w:spacing w:line="480" w:lineRule="exact"/>
        <w:ind w:firstLine="482" w:firstLineChars="200"/>
        <w:jc w:val="center"/>
        <w:rPr>
          <w:rFonts w:hint="eastAsia" w:ascii="方正书宋简体" w:eastAsia="方正书宋简体"/>
          <w:b/>
          <w:bCs/>
          <w:iCs/>
          <w:sz w:val="24"/>
        </w:rPr>
      </w:pPr>
    </w:p>
    <w:p>
      <w:pPr>
        <w:spacing w:line="520" w:lineRule="exact"/>
        <w:rPr>
          <w:rFonts w:ascii="方正黑体简体" w:eastAsia="方正黑体简体"/>
          <w:sz w:val="24"/>
        </w:rPr>
      </w:pPr>
      <w:r>
        <w:rPr>
          <w:rFonts w:hint="eastAsia" w:ascii="方正黑体简体" w:hAnsi="宋体" w:eastAsia="方正黑体简体"/>
          <w:sz w:val="24"/>
        </w:rPr>
        <w:t>劳务作业发包人：</w:t>
      </w:r>
      <w:r>
        <w:rPr>
          <w:rFonts w:hint="eastAsia"/>
          <w:sz w:val="24"/>
          <w:u w:val="single"/>
        </w:rPr>
        <w:t>北京城建一建设发展有限公司</w:t>
      </w:r>
      <w:r>
        <w:rPr>
          <w:rFonts w:hint="eastAsia" w:ascii="方正黑体简体" w:eastAsia="方正黑体简体"/>
          <w:sz w:val="24"/>
          <w:u w:val="single"/>
        </w:rPr>
        <w:t xml:space="preserve">                 </w:t>
      </w:r>
      <w:r>
        <w:rPr>
          <w:rFonts w:hint="eastAsia" w:ascii="方正黑体简体" w:eastAsia="方正黑体简体"/>
          <w:sz w:val="24"/>
        </w:rPr>
        <w:t>（以下简称发包人）</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注册地址、电话:</w:t>
      </w:r>
      <w:r>
        <w:rPr>
          <w:rFonts w:hint="eastAsia" w:ascii="宋体" w:hAnsi="宋体" w:eastAsia="宋体" w:cs="宋体"/>
          <w:sz w:val="24"/>
          <w:szCs w:val="24"/>
        </w:rPr>
        <w:t>北京市朝阳区立水桥甲3号院7号楼</w:t>
      </w:r>
      <w:r>
        <w:rPr>
          <w:rFonts w:hint="eastAsia" w:ascii="宋体" w:hAnsi="宋体" w:eastAsia="宋体" w:cs="宋体"/>
          <w:sz w:val="24"/>
        </w:rPr>
        <w:t xml:space="preserve"> 010-82981653</w:t>
      </w:r>
    </w:p>
    <w:p>
      <w:pPr>
        <w:spacing w:line="520" w:lineRule="exact"/>
        <w:ind w:firstLine="480" w:firstLineChars="200"/>
        <w:rPr>
          <w:rFonts w:hint="eastAsia" w:ascii="宋体" w:hAnsi="宋体" w:eastAsia="宋体" w:cs="宋体"/>
          <w:sz w:val="24"/>
          <w:lang w:val="en-US" w:eastAsia="zh-CN"/>
        </w:rPr>
      </w:pPr>
      <w:r>
        <w:rPr>
          <w:rFonts w:hint="eastAsia" w:ascii="宋体" w:hAnsi="宋体" w:eastAsia="宋体" w:cs="宋体"/>
          <w:sz w:val="24"/>
        </w:rPr>
        <w:t>邮编：</w:t>
      </w:r>
      <w:r>
        <w:rPr>
          <w:rFonts w:hint="eastAsia" w:ascii="宋体" w:hAnsi="宋体" w:eastAsia="宋体" w:cs="宋体"/>
        </w:rPr>
        <w:t>1000</w:t>
      </w:r>
      <w:r>
        <w:rPr>
          <w:rFonts w:hint="eastAsia" w:ascii="宋体" w:hAnsi="宋体" w:eastAsia="宋体" w:cs="宋体"/>
          <w:lang w:val="en-US" w:eastAsia="zh-CN"/>
        </w:rPr>
        <w:t>12</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纳税人身份：</w:t>
      </w:r>
      <w:r>
        <w:rPr>
          <w:rFonts w:hint="eastAsia" w:ascii="宋体" w:hAnsi="宋体" w:eastAsia="宋体" w:cs="宋体"/>
        </w:rPr>
        <w:t>一般纳税人</w:t>
      </w:r>
    </w:p>
    <w:p>
      <w:pPr>
        <w:spacing w:line="460" w:lineRule="exact"/>
        <w:ind w:firstLine="480" w:firstLineChars="200"/>
        <w:rPr>
          <w:rFonts w:hint="eastAsia" w:ascii="宋体" w:hAnsi="宋体" w:eastAsia="宋体" w:cs="宋体"/>
          <w:sz w:val="24"/>
        </w:rPr>
      </w:pPr>
      <w:r>
        <w:rPr>
          <w:rFonts w:hint="eastAsia" w:ascii="宋体" w:hAnsi="宋体" w:eastAsia="宋体" w:cs="宋体"/>
          <w:sz w:val="24"/>
        </w:rPr>
        <w:t>纳税人识别号：</w:t>
      </w:r>
      <w:r>
        <w:rPr>
          <w:rFonts w:hint="eastAsia" w:ascii="宋体" w:hAnsi="宋体" w:eastAsia="宋体" w:cs="宋体"/>
        </w:rPr>
        <w:t>91110000722602417R</w:t>
      </w:r>
    </w:p>
    <w:p>
      <w:pPr>
        <w:spacing w:line="460" w:lineRule="exact"/>
        <w:ind w:firstLine="480" w:firstLineChars="200"/>
        <w:rPr>
          <w:rFonts w:hint="eastAsia" w:ascii="宋体" w:hAnsi="宋体" w:eastAsia="宋体" w:cs="宋体"/>
          <w:sz w:val="24"/>
        </w:rPr>
      </w:pPr>
      <w:r>
        <w:rPr>
          <w:rFonts w:hint="eastAsia" w:ascii="宋体" w:hAnsi="宋体" w:eastAsia="宋体" w:cs="宋体"/>
          <w:sz w:val="24"/>
        </w:rPr>
        <w:t>开户银行名称：</w:t>
      </w:r>
      <w:r>
        <w:rPr>
          <w:rFonts w:hint="eastAsia" w:ascii="宋体" w:hAnsi="宋体" w:eastAsia="宋体" w:cs="宋体"/>
        </w:rPr>
        <w:t>中国建设银行北京北环支行</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开户银行账号：</w:t>
      </w:r>
      <w:r>
        <w:rPr>
          <w:rFonts w:hint="eastAsia" w:ascii="宋体" w:hAnsi="宋体" w:eastAsia="宋体" w:cs="宋体"/>
        </w:rPr>
        <w:t>11001028700056035528</w:t>
      </w:r>
    </w:p>
    <w:p>
      <w:pPr>
        <w:spacing w:line="520" w:lineRule="exact"/>
        <w:rPr>
          <w:rFonts w:hint="eastAsia" w:ascii="方正黑体简体" w:eastAsia="方正黑体简体"/>
          <w:sz w:val="24"/>
        </w:rPr>
      </w:pPr>
      <w:r>
        <w:rPr>
          <w:rFonts w:hint="eastAsia" w:ascii="方正黑体简体" w:hAnsi="宋体" w:eastAsia="方正黑体简体"/>
          <w:sz w:val="24"/>
        </w:rPr>
        <w:t>劳务作业承包人：</w:t>
      </w:r>
      <w:r>
        <w:rPr>
          <w:rFonts w:hint="eastAsia" w:ascii="方正黑体简体" w:eastAsia="方正黑体简体"/>
          <w:sz w:val="24"/>
          <w:u w:val="single"/>
        </w:rPr>
        <w:t xml:space="preserve"> </w:t>
      </w:r>
      <w:r>
        <w:rPr>
          <w:rFonts w:hint="eastAsia" w:ascii="方正黑体简体" w:eastAsia="方正黑体简体"/>
          <w:sz w:val="24"/>
        </w:rPr>
        <w:t>（以下简称承包人）</w:t>
      </w:r>
    </w:p>
    <w:p>
      <w:pPr>
        <w:spacing w:line="520" w:lineRule="exact"/>
        <w:ind w:firstLine="480" w:firstLineChars="200"/>
        <w:rPr>
          <w:rFonts w:hint="default" w:ascii="方正书宋简体" w:eastAsia="宋体"/>
          <w:sz w:val="24"/>
          <w:lang w:val="en-US" w:eastAsia="zh-CN"/>
        </w:rPr>
      </w:pPr>
      <w:r>
        <w:rPr>
          <w:rFonts w:hint="eastAsia" w:ascii="方正书宋简体" w:eastAsia="方正书宋简体"/>
          <w:sz w:val="24"/>
        </w:rPr>
        <w:t>注册地址、电话:</w:t>
      </w:r>
    </w:p>
    <w:p>
      <w:pPr>
        <w:spacing w:line="520" w:lineRule="exact"/>
        <w:ind w:firstLine="480" w:firstLineChars="200"/>
        <w:rPr>
          <w:rFonts w:hint="eastAsia" w:ascii="方正书宋简体" w:eastAsia="方正书宋简体"/>
          <w:sz w:val="24"/>
        </w:rPr>
      </w:pPr>
      <w:r>
        <w:rPr>
          <w:rFonts w:hint="eastAsia" w:ascii="方正书宋简体" w:eastAsia="方正书宋简体"/>
          <w:sz w:val="24"/>
        </w:rPr>
        <w:t>邮编：</w:t>
      </w:r>
    </w:p>
    <w:p>
      <w:pPr>
        <w:spacing w:line="520" w:lineRule="exact"/>
        <w:ind w:firstLine="480" w:firstLineChars="200"/>
        <w:rPr>
          <w:rFonts w:hint="eastAsia" w:ascii="方正书宋简体" w:eastAsia="方正书宋简体"/>
          <w:sz w:val="24"/>
        </w:rPr>
      </w:pPr>
      <w:r>
        <w:rPr>
          <w:rFonts w:hint="eastAsia" w:ascii="方正书宋简体" w:eastAsia="方正书宋简体"/>
          <w:sz w:val="24"/>
        </w:rPr>
        <w:t>纳税人身份：</w:t>
      </w:r>
    </w:p>
    <w:p>
      <w:pPr>
        <w:spacing w:line="520" w:lineRule="exact"/>
        <w:ind w:firstLine="480" w:firstLineChars="200"/>
        <w:rPr>
          <w:rFonts w:hint="eastAsia" w:ascii="方正书宋简体" w:eastAsia="方正书宋简体"/>
          <w:sz w:val="24"/>
        </w:rPr>
      </w:pPr>
      <w:r>
        <w:rPr>
          <w:rFonts w:hint="eastAsia" w:ascii="方正书宋简体" w:eastAsia="方正书宋简体"/>
          <w:sz w:val="24"/>
        </w:rPr>
        <w:t>纳税人识别号：</w:t>
      </w:r>
    </w:p>
    <w:p>
      <w:pPr>
        <w:spacing w:line="520" w:lineRule="exact"/>
        <w:ind w:firstLine="480" w:firstLineChars="200"/>
        <w:rPr>
          <w:rFonts w:hint="eastAsia" w:ascii="方正书宋简体" w:eastAsia="方正书宋简体"/>
          <w:sz w:val="24"/>
        </w:rPr>
      </w:pPr>
      <w:r>
        <w:rPr>
          <w:rFonts w:hint="eastAsia" w:ascii="方正书宋简体" w:eastAsia="方正书宋简体"/>
          <w:sz w:val="24"/>
        </w:rPr>
        <w:t>开户银行名称：</w:t>
      </w:r>
    </w:p>
    <w:p>
      <w:pPr>
        <w:spacing w:line="520" w:lineRule="exact"/>
        <w:ind w:firstLine="480" w:firstLineChars="200"/>
        <w:rPr>
          <w:rFonts w:hint="eastAsia" w:ascii="方正书宋简体" w:eastAsia="方正书宋简体"/>
          <w:sz w:val="24"/>
        </w:rPr>
      </w:pPr>
      <w:r>
        <w:rPr>
          <w:rFonts w:hint="eastAsia" w:ascii="方正书宋简体" w:eastAsia="方正书宋简体"/>
          <w:sz w:val="24"/>
        </w:rPr>
        <w:t>开户银行账号：</w:t>
      </w:r>
    </w:p>
    <w:p>
      <w:pPr>
        <w:spacing w:line="520" w:lineRule="exact"/>
        <w:ind w:firstLine="480" w:firstLineChars="200"/>
        <w:rPr>
          <w:rFonts w:hint="eastAsia" w:ascii="方正书宋简体" w:eastAsia="方正书宋简体"/>
          <w:sz w:val="24"/>
        </w:rPr>
      </w:pPr>
      <w:r>
        <w:rPr>
          <w:rFonts w:hint="eastAsia" w:ascii="方正书宋简体" w:eastAsia="方正书宋简体"/>
          <w:sz w:val="24"/>
        </w:rPr>
        <w:t>依照《中华人民共和国</w:t>
      </w:r>
      <w:r>
        <w:rPr>
          <w:rFonts w:hint="eastAsia" w:ascii="方正书宋简体" w:eastAsia="方正书宋简体"/>
          <w:sz w:val="24"/>
          <w:lang w:eastAsia="zh-CN"/>
        </w:rPr>
        <w:t>民法典</w:t>
      </w:r>
      <w:r>
        <w:rPr>
          <w:rFonts w:hint="eastAsia" w:ascii="方正书宋简体" w:eastAsia="方正书宋简体"/>
          <w:sz w:val="24"/>
        </w:rPr>
        <w:t>》、《中华人民共和国建筑法》及其他法律、法规，遵循平等、自愿、公平和诚实信用的原则，双方协商达成一致，订立本合同。</w:t>
      </w:r>
    </w:p>
    <w:p>
      <w:pPr>
        <w:spacing w:line="520" w:lineRule="exact"/>
        <w:ind w:firstLine="480" w:firstLineChars="200"/>
        <w:rPr>
          <w:rFonts w:hint="eastAsia" w:ascii="方正书宋简体" w:eastAsia="方正书宋简体"/>
          <w:sz w:val="24"/>
        </w:rPr>
      </w:pPr>
    </w:p>
    <w:p>
      <w:pPr>
        <w:spacing w:line="520" w:lineRule="exact"/>
        <w:ind w:firstLine="480" w:firstLineChars="200"/>
        <w:rPr>
          <w:rFonts w:hint="eastAsia" w:ascii="方正书宋简体" w:eastAsia="方正书宋简体"/>
          <w:sz w:val="24"/>
          <w:u w:val="single"/>
        </w:rPr>
      </w:pPr>
      <w:r>
        <w:rPr>
          <w:rFonts w:hint="eastAsia" w:ascii="方正书宋简体" w:eastAsia="方正书宋简体"/>
          <w:sz w:val="24"/>
        </w:rPr>
        <w:t>1、工程名称：</w:t>
      </w:r>
      <w:r>
        <w:rPr>
          <w:rFonts w:hint="eastAsia" w:ascii="方正书宋简体" w:eastAsia="方正书宋简体"/>
          <w:sz w:val="24"/>
          <w:u w:val="single"/>
        </w:rPr>
        <w:t>北京航空航天大学沙河校区2号教学科研组团（1-4号科研楼）项</w:t>
      </w:r>
      <w:r>
        <w:rPr>
          <w:rFonts w:hint="eastAsia" w:ascii="方正书宋简体" w:eastAsia="方正书宋简体"/>
          <w:color w:val="auto"/>
          <w:sz w:val="24"/>
          <w:u w:val="single"/>
        </w:rPr>
        <w:t>目1-4号科研楼</w:t>
      </w:r>
      <w:r>
        <w:rPr>
          <w:rFonts w:hint="eastAsia" w:ascii="方正书宋简体" w:eastAsia="方正书宋简体"/>
          <w:color w:val="auto"/>
          <w:sz w:val="24"/>
          <w:u w:val="single"/>
          <w:lang w:val="en-US" w:eastAsia="zh-CN"/>
        </w:rPr>
        <w:t>现场临建</w:t>
      </w:r>
      <w:r>
        <w:rPr>
          <w:rFonts w:hint="eastAsia" w:ascii="方正书宋简体" w:eastAsia="方正书宋简体"/>
          <w:sz w:val="24"/>
          <w:u w:val="single"/>
        </w:rPr>
        <w:t>劳务工程</w:t>
      </w:r>
      <w:r>
        <w:rPr>
          <w:rFonts w:hint="eastAsia" w:ascii="方正书宋简体" w:eastAsia="方正书宋简体"/>
          <w:sz w:val="24"/>
          <w:u w:val="single"/>
          <w:lang w:eastAsia="zh-CN"/>
        </w:rPr>
        <w:t>。</w:t>
      </w:r>
      <w:r>
        <w:rPr>
          <w:rFonts w:hint="eastAsia" w:ascii="方正书宋简体" w:eastAsia="方正书宋简体"/>
          <w:sz w:val="24"/>
          <w:u w:val="single"/>
        </w:rPr>
        <w:t xml:space="preserve">  </w:t>
      </w:r>
    </w:p>
    <w:p>
      <w:pPr>
        <w:spacing w:line="520" w:lineRule="exact"/>
        <w:ind w:firstLine="480" w:firstLineChars="200"/>
        <w:rPr>
          <w:rFonts w:hint="eastAsia" w:ascii="方正书宋简体" w:eastAsia="方正书宋简体"/>
          <w:sz w:val="24"/>
        </w:rPr>
      </w:pPr>
      <w:r>
        <w:rPr>
          <w:rFonts w:hint="eastAsia" w:ascii="方正书宋简体" w:eastAsia="方正书宋简体"/>
          <w:sz w:val="24"/>
        </w:rPr>
        <w:t>2、分包合同内容：</w:t>
      </w:r>
    </w:p>
    <w:p>
      <w:pPr>
        <w:spacing w:line="520" w:lineRule="exact"/>
        <w:ind w:firstLine="480" w:firstLineChars="200"/>
        <w:rPr>
          <w:rFonts w:hint="eastAsia" w:ascii="方正书宋简体" w:eastAsia="方正书宋简体"/>
          <w:sz w:val="24"/>
          <w:u w:val="single"/>
        </w:rPr>
      </w:pPr>
      <w:r>
        <w:rPr>
          <w:rFonts w:hint="eastAsia" w:ascii="方正书宋简体" w:hAnsi="宋体" w:eastAsia="方正书宋简体"/>
          <w:bCs/>
          <w:sz w:val="24"/>
        </w:rPr>
        <w:t>2.1本合同</w:t>
      </w:r>
      <w:r>
        <w:rPr>
          <w:rFonts w:hint="eastAsia" w:ascii="方正书宋简体" w:eastAsia="方正书宋简体"/>
          <w:sz w:val="24"/>
        </w:rPr>
        <w:t>分包范围：</w:t>
      </w:r>
      <w:r>
        <w:rPr>
          <w:rFonts w:hint="eastAsia" w:ascii="方正书宋简体" w:eastAsia="方正书宋简体"/>
          <w:sz w:val="24"/>
          <w:u w:val="single"/>
        </w:rPr>
        <w:t xml:space="preserve"> 北京航空航天大学沙河校区2号教学科研组团</w:t>
      </w:r>
      <w:r>
        <w:rPr>
          <w:rFonts w:hint="eastAsia" w:ascii="方正书宋简体" w:eastAsia="方正书宋简体"/>
          <w:color w:val="000000"/>
          <w:sz w:val="24"/>
          <w:highlight w:val="none"/>
          <w:u w:val="single"/>
          <w:lang w:val="en-US" w:eastAsia="zh-CN"/>
        </w:rPr>
        <w:t>1-4号科研楼</w:t>
      </w:r>
      <w:r>
        <w:rPr>
          <w:rFonts w:hint="eastAsia" w:ascii="方正书宋简体" w:eastAsia="方正书宋简体"/>
          <w:color w:val="auto"/>
          <w:sz w:val="24"/>
          <w:u w:val="single"/>
          <w:lang w:val="en-US" w:eastAsia="zh-CN"/>
        </w:rPr>
        <w:t>现场临建</w:t>
      </w:r>
      <w:r>
        <w:rPr>
          <w:rFonts w:hint="eastAsia" w:ascii="方正书宋简体" w:eastAsia="方正书宋简体"/>
          <w:color w:val="000000"/>
          <w:sz w:val="24"/>
          <w:highlight w:val="none"/>
          <w:u w:val="single"/>
          <w:lang w:val="en-US" w:eastAsia="zh-CN"/>
        </w:rPr>
        <w:t>劳务工程。</w:t>
      </w:r>
      <w:r>
        <w:rPr>
          <w:rFonts w:hint="eastAsia" w:ascii="方正书宋简体" w:eastAsia="方正书宋简体"/>
          <w:sz w:val="24"/>
          <w:u w:val="single"/>
        </w:rPr>
        <w:t xml:space="preserve">                                                   </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方正书宋简体" w:eastAsia="方正书宋简体"/>
          <w:color w:val="auto"/>
          <w:sz w:val="24"/>
          <w:u w:val="single"/>
        </w:rPr>
      </w:pPr>
      <w:r>
        <w:rPr>
          <w:rFonts w:hint="eastAsia" w:ascii="方正书宋简体" w:eastAsia="方正书宋简体"/>
          <w:sz w:val="24"/>
        </w:rPr>
        <w:t>2.2本合同劳务作业内容：</w:t>
      </w:r>
      <w:r>
        <w:rPr>
          <w:rFonts w:hint="eastAsia" w:ascii="方正书宋简体" w:eastAsia="方正书宋简体"/>
          <w:sz w:val="24"/>
          <w:u w:val="single"/>
        </w:rPr>
        <w:t>北京航空航天大学沙河校区2号教学科研组团1-4号科研楼现场临建</w:t>
      </w:r>
      <w:r>
        <w:rPr>
          <w:rStyle w:val="36"/>
          <w:rFonts w:hint="eastAsia" w:ascii="宋体" w:hAnsi="宋体"/>
          <w:color w:val="auto"/>
          <w:kern w:val="2"/>
          <w:sz w:val="24"/>
          <w:szCs w:val="24"/>
          <w:u w:val="single"/>
          <w:lang w:val="en-US" w:eastAsia="zh-CN" w:bidi="ar-SA"/>
        </w:rPr>
        <w:t>工程的基础和装修</w:t>
      </w:r>
      <w:r>
        <w:rPr>
          <w:rFonts w:hint="eastAsia" w:ascii="方正书宋简体" w:eastAsia="方正书宋简体"/>
          <w:sz w:val="24"/>
          <w:u w:val="single"/>
        </w:rPr>
        <w:t>劳务</w:t>
      </w:r>
      <w:r>
        <w:rPr>
          <w:rFonts w:hint="eastAsia" w:ascii="方正书宋简体" w:eastAsia="方正书宋简体"/>
          <w:color w:val="auto"/>
          <w:sz w:val="24"/>
          <w:u w:val="single"/>
        </w:rPr>
        <w:t>施工内容。包括但不限于：</w:t>
      </w:r>
    </w:p>
    <w:p>
      <w:pPr>
        <w:keepNext w:val="0"/>
        <w:keepLines w:val="0"/>
        <w:pageBreakBefore w:val="0"/>
        <w:widowControl w:val="0"/>
        <w:numPr>
          <w:ilvl w:val="0"/>
          <w:numId w:val="4"/>
        </w:numPr>
        <w:kinsoku/>
        <w:wordWrap/>
        <w:overflowPunct/>
        <w:topLinePunct w:val="0"/>
        <w:autoSpaceDE/>
        <w:autoSpaceDN/>
        <w:bidi w:val="0"/>
        <w:adjustRightInd/>
        <w:snapToGrid w:val="0"/>
        <w:spacing w:line="360" w:lineRule="auto"/>
        <w:ind w:firstLine="480" w:firstLineChars="200"/>
        <w:textAlignment w:val="auto"/>
        <w:rPr>
          <w:rFonts w:hint="eastAsia" w:ascii="方正书宋简体" w:eastAsia="方正书宋简体"/>
          <w:color w:val="auto"/>
          <w:sz w:val="24"/>
          <w:u w:val="single"/>
          <w:lang w:val="en-US" w:eastAsia="zh-CN"/>
        </w:rPr>
      </w:pPr>
      <w:r>
        <w:rPr>
          <w:rFonts w:hint="eastAsia" w:ascii="方正书宋简体" w:eastAsia="方正书宋简体"/>
          <w:color w:val="auto"/>
          <w:sz w:val="24"/>
          <w:u w:val="single"/>
          <w:lang w:val="en-US" w:eastAsia="zh-CN"/>
        </w:rPr>
        <w:t>基础及装修：砌筑工程；钢筋及混凝土工程：包括基础梁、设备基础、地面、路面、排水沟、地沟等混凝土构件的钢筋的翻样、加工、制作、运输、绑扎、与钢筋连接；模板加工、制作、运输、安装、拆除、清理、维修；混凝土浇筑、振捣、养护；墙面、天棚及零星部位的基层处理、挂网、抹灰、腻子、涂料、墙砖等（含墙面的剔凿修补等）；土方、垫层、找平层、找坡层、地砖面层、实木地面等；水泥砂浆踢脚、地砖踢脚。室外工程：道路、人行道、台阶、坡道、散水的原土夯实、垫层、面层等图纸范围内的所有施工内容；</w:t>
      </w:r>
    </w:p>
    <w:p>
      <w:pPr>
        <w:pStyle w:val="2"/>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ins w:id="0" w:author="ASUS" w:date="2022-05-31T17:03:00Z"/>
          <w:rFonts w:hint="eastAsia" w:ascii="方正书宋简体" w:eastAsia="方正书宋简体"/>
          <w:color w:val="auto"/>
          <w:sz w:val="24"/>
          <w:u w:val="single"/>
        </w:rPr>
      </w:pPr>
      <w:r>
        <w:rPr>
          <w:rFonts w:hint="eastAsia"/>
          <w:color w:val="auto"/>
          <w:lang w:val="en-US" w:eastAsia="zh-CN"/>
        </w:rPr>
        <w:t xml:space="preserve">    （2）</w:t>
      </w:r>
      <w:r>
        <w:rPr>
          <w:rFonts w:hint="eastAsia"/>
          <w:color w:val="auto"/>
          <w:u w:val="single"/>
          <w:lang w:val="en-US" w:eastAsia="zh-CN"/>
        </w:rPr>
        <w:t>临水临电工程：室外机电及室内电气、给排水、雨水、采暖工程的孔洞预留,施工区域内的临水、临电安装施工，生活区范围内的临水、临电施工，弱电工程的孔洞预留预埋、临电的维护及看管</w:t>
      </w:r>
      <w:r>
        <w:rPr>
          <w:rFonts w:hint="eastAsia" w:ascii="方正书宋简体" w:eastAsia="方正书宋简体"/>
          <w:color w:val="auto"/>
          <w:sz w:val="24"/>
          <w:u w:val="single"/>
          <w:lang w:val="en-US" w:eastAsia="zh-CN"/>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方正书宋简体" w:eastAsia="方正书宋简体"/>
          <w:color w:val="auto"/>
          <w:sz w:val="24"/>
        </w:rPr>
      </w:pPr>
      <w:r>
        <w:rPr>
          <w:rFonts w:hint="eastAsia" w:ascii="方正书宋简体" w:eastAsia="方正书宋简体"/>
          <w:color w:val="auto"/>
          <w:sz w:val="24"/>
        </w:rPr>
        <w:t>3、工程地点：</w:t>
      </w:r>
      <w:r>
        <w:rPr>
          <w:rFonts w:hint="eastAsia" w:ascii="方正书宋简体" w:eastAsia="方正书宋简体"/>
          <w:color w:val="auto"/>
          <w:sz w:val="24"/>
          <w:u w:val="single"/>
        </w:rPr>
        <w:t xml:space="preserve"> 北京市昌平区沙河高教园南三街9号  </w:t>
      </w:r>
      <w:r>
        <w:rPr>
          <w:rFonts w:hint="eastAsia" w:ascii="方正书宋简体" w:eastAsia="方正书宋简体"/>
          <w:color w:val="auto"/>
          <w:sz w:val="24"/>
        </w:rPr>
        <w:t xml:space="preserve"> </w:t>
      </w:r>
    </w:p>
    <w:p>
      <w:pPr>
        <w:keepNext w:val="0"/>
        <w:keepLines w:val="0"/>
        <w:pageBreakBefore w:val="0"/>
        <w:widowControl w:val="0"/>
        <w:kinsoku/>
        <w:wordWrap/>
        <w:overflowPunct/>
        <w:topLinePunct w:val="0"/>
        <w:autoSpaceDE/>
        <w:autoSpaceDN/>
        <w:bidi w:val="0"/>
        <w:adjustRightInd/>
        <w:snapToGrid w:val="0"/>
        <w:spacing w:line="360" w:lineRule="auto"/>
        <w:ind w:firstLine="840" w:firstLineChars="350"/>
        <w:textAlignment w:val="auto"/>
        <w:rPr>
          <w:rFonts w:hint="eastAsia" w:ascii="方正书宋简体" w:eastAsia="方正书宋简体"/>
          <w:color w:val="auto"/>
          <w:sz w:val="24"/>
          <w:u w:val="single"/>
        </w:rPr>
      </w:pPr>
      <w:r>
        <w:rPr>
          <w:rFonts w:hint="eastAsia" w:ascii="方正书宋简体" w:eastAsia="方正书宋简体"/>
          <w:color w:val="auto"/>
          <w:sz w:val="24"/>
        </w:rPr>
        <w:t>建筑面积：</w:t>
      </w:r>
      <w:r>
        <w:rPr>
          <w:rFonts w:hint="eastAsia" w:ascii="方正书宋简体" w:eastAsia="方正书宋简体"/>
          <w:color w:val="auto"/>
          <w:sz w:val="24"/>
          <w:u w:val="single"/>
        </w:rPr>
        <w:t xml:space="preserve">  </w:t>
      </w:r>
      <w:r>
        <w:rPr>
          <w:rFonts w:hint="eastAsia" w:ascii="方正书宋简体" w:eastAsia="方正书宋简体"/>
          <w:color w:val="auto"/>
          <w:sz w:val="24"/>
          <w:u w:val="single"/>
          <w:lang w:val="en-US" w:eastAsia="zh-CN"/>
        </w:rPr>
        <w:t>暂定122641</w:t>
      </w:r>
      <w:r>
        <w:rPr>
          <w:rFonts w:hint="eastAsia" w:ascii="方正书宋简体" w:eastAsia="方正书宋简体"/>
          <w:color w:val="auto"/>
          <w:sz w:val="24"/>
          <w:u w:val="single"/>
        </w:rPr>
        <w:t xml:space="preserve">㎡  </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方正书宋简体" w:hAnsi="宋体" w:eastAsia="方正书宋简体"/>
          <w:sz w:val="24"/>
        </w:rPr>
      </w:pPr>
      <w:r>
        <w:rPr>
          <w:rFonts w:hint="eastAsia" w:ascii="方正书宋简体" w:eastAsia="方正书宋简体"/>
          <w:color w:val="auto"/>
          <w:sz w:val="24"/>
        </w:rPr>
        <w:t>4、</w:t>
      </w:r>
      <w:r>
        <w:rPr>
          <w:rFonts w:hint="eastAsia" w:ascii="方正书宋简体" w:hAnsi="宋体" w:eastAsia="方正书宋简体"/>
          <w:color w:val="auto"/>
          <w:sz w:val="24"/>
        </w:rPr>
        <w:t>合同价款总额</w:t>
      </w:r>
      <w:r>
        <w:rPr>
          <w:rFonts w:hint="eastAsia" w:ascii="方正书宋简体" w:eastAsia="方正书宋简体"/>
          <w:color w:val="auto"/>
          <w:sz w:val="24"/>
          <w:u w:val="single"/>
        </w:rPr>
        <w:t xml:space="preserve"> </w:t>
      </w:r>
      <w:r>
        <w:rPr>
          <w:rFonts w:hint="eastAsia" w:ascii="方正书宋简体" w:eastAsia="方正书宋简体"/>
          <w:color w:val="auto"/>
          <w:sz w:val="24"/>
          <w:u w:val="single"/>
          <w:lang w:val="en-US" w:eastAsia="zh-CN"/>
        </w:rPr>
        <w:t xml:space="preserve"> </w:t>
      </w:r>
      <w:r>
        <w:rPr>
          <w:rFonts w:hint="eastAsia" w:ascii="方正书宋简体" w:eastAsia="方正书宋简体"/>
          <w:color w:val="auto"/>
          <w:sz w:val="24"/>
          <w:u w:val="single"/>
        </w:rPr>
        <w:t xml:space="preserve"> </w:t>
      </w:r>
      <w:r>
        <w:rPr>
          <w:rFonts w:hint="eastAsia" w:ascii="方正书宋简体" w:hAnsi="宋体" w:eastAsia="方正书宋简体"/>
          <w:color w:val="auto"/>
          <w:sz w:val="24"/>
        </w:rPr>
        <w:t>元（人民币），（含</w:t>
      </w:r>
      <w:r>
        <w:rPr>
          <w:rFonts w:hint="eastAsia" w:ascii="方正书宋简体" w:hAnsi="宋体" w:eastAsia="方正书宋简体"/>
          <w:sz w:val="24"/>
        </w:rPr>
        <w:t>增值税税额）</w:t>
      </w:r>
    </w:p>
    <w:p>
      <w:pPr>
        <w:spacing w:line="520" w:lineRule="exact"/>
        <w:ind w:firstLine="840" w:firstLineChars="350"/>
        <w:rPr>
          <w:rFonts w:hint="eastAsia" w:ascii="方正书宋简体" w:hAnsi="宋体" w:eastAsia="方正书宋简体"/>
          <w:sz w:val="24"/>
        </w:rPr>
      </w:pPr>
      <w:r>
        <w:rPr>
          <w:rFonts w:hint="eastAsia" w:ascii="方正书宋简体" w:hAnsi="宋体" w:eastAsia="方正书宋简体"/>
          <w:sz w:val="24"/>
        </w:rPr>
        <w:t>大写</w:t>
      </w:r>
      <w:r>
        <w:rPr>
          <w:rFonts w:hint="eastAsia" w:ascii="方正书宋简体" w:hAnsi="宋体" w:eastAsia="方正书宋简体"/>
          <w:sz w:val="24"/>
          <w:u w:val="single"/>
          <w:lang w:val="en-US" w:eastAsia="zh-CN"/>
        </w:rPr>
        <w:t xml:space="preserve">    </w:t>
      </w:r>
      <w:r>
        <w:rPr>
          <w:rFonts w:hint="eastAsia" w:ascii="方正书宋简体" w:hAnsi="宋体" w:eastAsia="方正书宋简体"/>
          <w:sz w:val="24"/>
          <w:lang w:val="en-US" w:eastAsia="zh-CN"/>
        </w:rPr>
        <w:t xml:space="preserve"> </w:t>
      </w:r>
      <w:r>
        <w:rPr>
          <w:rFonts w:hint="eastAsia" w:ascii="方正书宋简体" w:hAnsi="宋体" w:eastAsia="方正书宋简体"/>
          <w:sz w:val="24"/>
        </w:rPr>
        <w:t>。</w:t>
      </w:r>
    </w:p>
    <w:p>
      <w:pPr>
        <w:spacing w:line="460" w:lineRule="exact"/>
        <w:ind w:firstLine="960" w:firstLineChars="400"/>
        <w:rPr>
          <w:rFonts w:hint="eastAsia" w:ascii="宋体" w:hAnsi="宋体" w:eastAsia="宋体" w:cs="宋体"/>
          <w:sz w:val="24"/>
          <w:szCs w:val="24"/>
        </w:rPr>
      </w:pPr>
      <w:r>
        <w:rPr>
          <w:rFonts w:hint="eastAsia" w:cs="宋体"/>
          <w:sz w:val="24"/>
        </w:rPr>
        <w:t>其中：</w:t>
      </w:r>
      <w:r>
        <w:rPr>
          <w:rFonts w:hint="eastAsia" w:ascii="宋体" w:hAnsi="宋体" w:eastAsia="宋体" w:cs="宋体"/>
          <w:sz w:val="24"/>
          <w:szCs w:val="24"/>
        </w:rPr>
        <w:t>除增值税合同价款</w:t>
      </w:r>
      <w:r>
        <w:rPr>
          <w:rFonts w:hint="eastAsia" w:ascii="宋体" w:hAnsi="宋体" w:eastAsia="宋体" w:cs="宋体"/>
          <w:sz w:val="24"/>
          <w:szCs w:val="24"/>
          <w:u w:val="single"/>
        </w:rPr>
        <w:t xml:space="preserve">  </w:t>
      </w:r>
      <w:r>
        <w:rPr>
          <w:rFonts w:hint="eastAsia" w:ascii="宋体" w:hAnsi="宋体" w:eastAsia="宋体" w:cs="宋体"/>
          <w:sz w:val="24"/>
          <w:szCs w:val="24"/>
        </w:rPr>
        <w:t>元，增值税</w:t>
      </w:r>
      <w:r>
        <w:rPr>
          <w:rFonts w:hint="eastAsia" w:ascii="宋体" w:hAnsi="宋体" w:eastAsia="宋体" w:cs="宋体"/>
          <w:sz w:val="24"/>
          <w:szCs w:val="24"/>
          <w:u w:val="single"/>
        </w:rPr>
        <w:t xml:space="preserve">  </w:t>
      </w:r>
      <w:r>
        <w:rPr>
          <w:rFonts w:hint="eastAsia" w:ascii="宋体" w:hAnsi="宋体" w:eastAsia="宋体" w:cs="宋体"/>
          <w:sz w:val="24"/>
          <w:szCs w:val="24"/>
        </w:rPr>
        <w:t>元，增值税税率为_</w:t>
      </w:r>
      <w:r>
        <w:rPr>
          <w:rFonts w:hint="eastAsia" w:ascii="宋体" w:hAnsi="宋体" w:eastAsia="宋体" w:cs="宋体"/>
          <w:sz w:val="24"/>
          <w:szCs w:val="24"/>
          <w:lang w:val="en-US" w:eastAsia="zh-CN"/>
        </w:rPr>
        <w:t>。</w:t>
      </w:r>
    </w:p>
    <w:p>
      <w:pPr>
        <w:spacing w:line="520" w:lineRule="exact"/>
        <w:ind w:firstLine="420" w:firstLineChars="200"/>
        <w:rPr>
          <w:rFonts w:hint="eastAsia" w:ascii="宋体" w:hAnsi="宋体" w:eastAsia="宋体" w:cs="宋体"/>
          <w:bCs/>
          <w:sz w:val="21"/>
          <w:szCs w:val="21"/>
        </w:rPr>
      </w:pPr>
      <w:r>
        <w:rPr>
          <w:rFonts w:hint="eastAsia" w:ascii="宋体" w:hAnsi="宋体" w:eastAsia="宋体" w:cs="宋体"/>
          <w:sz w:val="21"/>
          <w:szCs w:val="21"/>
        </w:rPr>
        <w:t>5、</w:t>
      </w:r>
      <w:r>
        <w:rPr>
          <w:rFonts w:hint="eastAsia" w:ascii="宋体" w:hAnsi="宋体" w:eastAsia="宋体" w:cs="宋体"/>
          <w:bCs/>
          <w:sz w:val="21"/>
          <w:szCs w:val="21"/>
        </w:rPr>
        <w:t>分包工作期限</w:t>
      </w:r>
    </w:p>
    <w:p>
      <w:pPr>
        <w:spacing w:line="520" w:lineRule="exact"/>
        <w:ind w:firstLine="840" w:firstLineChars="350"/>
        <w:rPr>
          <w:rFonts w:hint="eastAsia" w:ascii="方正书宋简体" w:eastAsia="方正书宋简体"/>
          <w:sz w:val="24"/>
        </w:rPr>
      </w:pPr>
      <w:r>
        <w:rPr>
          <w:rFonts w:hint="eastAsia" w:ascii="方正书宋简体" w:eastAsia="方正书宋简体"/>
          <w:sz w:val="24"/>
        </w:rPr>
        <w:t>开工日期：</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 xml:space="preserve"> 2022</w:t>
      </w:r>
      <w:r>
        <w:rPr>
          <w:rFonts w:hint="eastAsia" w:ascii="方正书宋简体" w:eastAsia="方正书宋简体"/>
          <w:sz w:val="24"/>
          <w:u w:val="single"/>
        </w:rPr>
        <w:t xml:space="preserve">  </w:t>
      </w:r>
      <w:r>
        <w:rPr>
          <w:rFonts w:hint="eastAsia" w:ascii="方正书宋简体" w:eastAsia="方正书宋简体"/>
          <w:sz w:val="24"/>
        </w:rPr>
        <w:t>年</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06</w:t>
      </w:r>
      <w:r>
        <w:rPr>
          <w:rFonts w:hint="eastAsia" w:ascii="方正书宋简体" w:eastAsia="方正书宋简体"/>
          <w:sz w:val="24"/>
          <w:u w:val="single"/>
        </w:rPr>
        <w:t xml:space="preserve"> </w:t>
      </w:r>
      <w:r>
        <w:rPr>
          <w:rFonts w:hint="eastAsia" w:ascii="方正书宋简体" w:eastAsia="方正书宋简体"/>
          <w:sz w:val="24"/>
        </w:rPr>
        <w:t>月</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15</w:t>
      </w:r>
      <w:r>
        <w:rPr>
          <w:rFonts w:hint="eastAsia" w:ascii="方正书宋简体" w:eastAsia="方正书宋简体"/>
          <w:sz w:val="24"/>
          <w:u w:val="single"/>
        </w:rPr>
        <w:t xml:space="preserve">  </w:t>
      </w:r>
      <w:r>
        <w:rPr>
          <w:rFonts w:hint="eastAsia" w:ascii="方正书宋简体" w:eastAsia="方正书宋简体"/>
          <w:sz w:val="24"/>
        </w:rPr>
        <w:t>日</w:t>
      </w:r>
    </w:p>
    <w:p>
      <w:pPr>
        <w:spacing w:line="520" w:lineRule="exact"/>
        <w:ind w:firstLine="840" w:firstLineChars="350"/>
        <w:rPr>
          <w:rFonts w:hint="eastAsia" w:ascii="方正书宋简体" w:eastAsia="方正书宋简体"/>
          <w:sz w:val="24"/>
        </w:rPr>
      </w:pPr>
      <w:r>
        <w:rPr>
          <w:rFonts w:hint="eastAsia" w:ascii="方正书宋简体" w:eastAsia="方正书宋简体"/>
          <w:sz w:val="24"/>
        </w:rPr>
        <w:t>竣工日期：</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2022</w:t>
      </w:r>
      <w:r>
        <w:rPr>
          <w:rFonts w:hint="eastAsia" w:ascii="方正书宋简体" w:eastAsia="方正书宋简体"/>
          <w:sz w:val="24"/>
          <w:u w:val="single"/>
        </w:rPr>
        <w:t xml:space="preserve">  </w:t>
      </w:r>
      <w:r>
        <w:rPr>
          <w:rFonts w:hint="eastAsia" w:ascii="方正书宋简体" w:eastAsia="方正书宋简体"/>
          <w:sz w:val="24"/>
        </w:rPr>
        <w:t>年</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07</w:t>
      </w:r>
      <w:r>
        <w:rPr>
          <w:rFonts w:hint="eastAsia" w:ascii="方正书宋简体" w:eastAsia="方正书宋简体"/>
          <w:sz w:val="24"/>
          <w:u w:val="single"/>
        </w:rPr>
        <w:t xml:space="preserve"> </w:t>
      </w:r>
      <w:r>
        <w:rPr>
          <w:rFonts w:hint="eastAsia" w:ascii="方正书宋简体" w:eastAsia="方正书宋简体"/>
          <w:sz w:val="24"/>
        </w:rPr>
        <w:t>月</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 xml:space="preserve">15 </w:t>
      </w:r>
      <w:r>
        <w:rPr>
          <w:rFonts w:hint="eastAsia" w:ascii="方正书宋简体" w:eastAsia="方正书宋简体"/>
          <w:sz w:val="24"/>
          <w:u w:val="single"/>
        </w:rPr>
        <w:t xml:space="preserve"> </w:t>
      </w:r>
      <w:r>
        <w:rPr>
          <w:rFonts w:hint="eastAsia" w:ascii="方正书宋简体" w:eastAsia="方正书宋简体"/>
          <w:sz w:val="24"/>
        </w:rPr>
        <w:t>日</w:t>
      </w:r>
    </w:p>
    <w:p>
      <w:pPr>
        <w:spacing w:line="520" w:lineRule="exact"/>
        <w:ind w:firstLine="840" w:firstLineChars="350"/>
        <w:rPr>
          <w:rFonts w:hint="eastAsia" w:ascii="方正书宋简体" w:eastAsia="方正书宋简体"/>
          <w:sz w:val="24"/>
        </w:rPr>
      </w:pPr>
      <w:r>
        <w:rPr>
          <w:rFonts w:hint="eastAsia" w:ascii="方正书宋简体" w:eastAsia="方正书宋简体"/>
          <w:sz w:val="24"/>
        </w:rPr>
        <w:t>总日历天数为：</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31</w:t>
      </w:r>
      <w:r>
        <w:rPr>
          <w:rFonts w:hint="eastAsia" w:ascii="方正书宋简体" w:eastAsia="方正书宋简体"/>
          <w:sz w:val="24"/>
          <w:u w:val="single"/>
        </w:rPr>
        <w:t xml:space="preserve">  </w:t>
      </w:r>
      <w:r>
        <w:rPr>
          <w:rFonts w:hint="eastAsia" w:ascii="方正书宋简体" w:eastAsia="方正书宋简体"/>
          <w:sz w:val="24"/>
        </w:rPr>
        <w:t>天</w:t>
      </w:r>
      <w:r>
        <w:rPr>
          <w:rFonts w:hint="eastAsia" w:ascii="仿宋" w:hAnsi="仿宋" w:eastAsia="仿宋"/>
          <w:color w:val="7030A0"/>
          <w:sz w:val="28"/>
          <w:szCs w:val="28"/>
        </w:rPr>
        <w:t>（以上工期为计划工期，根据建设单位要求，期间含建设单位要求停工期间和国庆节假日影响时间，实际施工根据情况进行调整，确保建设单位工期）</w:t>
      </w:r>
      <w:r>
        <w:rPr>
          <w:rFonts w:hint="eastAsia" w:ascii="方正书宋简体" w:eastAsia="方正书宋简体"/>
          <w:sz w:val="24"/>
        </w:rPr>
        <w:t>。</w:t>
      </w:r>
    </w:p>
    <w:p>
      <w:pPr>
        <w:spacing w:line="520" w:lineRule="exact"/>
        <w:ind w:firstLine="480" w:firstLineChars="200"/>
        <w:rPr>
          <w:rFonts w:hint="eastAsia" w:ascii="方正书宋简体" w:eastAsia="方正书宋简体"/>
          <w:sz w:val="24"/>
        </w:rPr>
      </w:pPr>
      <w:r>
        <w:rPr>
          <w:rFonts w:hint="eastAsia" w:ascii="方正书宋简体" w:eastAsia="方正书宋简体"/>
          <w:sz w:val="24"/>
        </w:rPr>
        <w:t>6、劳务作业人数：</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36</w:t>
      </w:r>
      <w:r>
        <w:rPr>
          <w:rFonts w:hint="eastAsia" w:ascii="方正书宋简体" w:eastAsia="方正书宋简体"/>
          <w:sz w:val="24"/>
          <w:u w:val="single"/>
        </w:rPr>
        <w:t xml:space="preserve">  </w:t>
      </w:r>
      <w:r>
        <w:rPr>
          <w:rFonts w:hint="eastAsia" w:ascii="方正书宋简体" w:eastAsia="方正书宋简体"/>
          <w:sz w:val="24"/>
        </w:rPr>
        <w:t>人。</w:t>
      </w:r>
    </w:p>
    <w:p>
      <w:pPr>
        <w:spacing w:line="520" w:lineRule="exact"/>
        <w:ind w:firstLine="840" w:firstLineChars="350"/>
        <w:rPr>
          <w:rFonts w:hint="eastAsia" w:ascii="方正书宋简体" w:eastAsia="方正书宋简体"/>
          <w:sz w:val="24"/>
        </w:rPr>
      </w:pPr>
      <w:r>
        <w:rPr>
          <w:rFonts w:hint="eastAsia" w:ascii="方正书宋简体" w:eastAsia="方正书宋简体"/>
          <w:sz w:val="24"/>
        </w:rPr>
        <w:t>7、组成本合同的文件及优先解释顺序如下：</w:t>
      </w:r>
    </w:p>
    <w:p>
      <w:pPr>
        <w:spacing w:line="520" w:lineRule="exact"/>
        <w:ind w:firstLine="840" w:firstLineChars="350"/>
        <w:rPr>
          <w:rFonts w:hint="eastAsia" w:ascii="方正书宋简体" w:eastAsia="方正书宋简体"/>
          <w:sz w:val="24"/>
        </w:rPr>
      </w:pPr>
      <w:r>
        <w:rPr>
          <w:rFonts w:hint="eastAsia" w:ascii="方正书宋简体" w:eastAsia="方正书宋简体"/>
          <w:sz w:val="24"/>
        </w:rPr>
        <w:t xml:space="preserve">（1）本合同； </w:t>
      </w:r>
    </w:p>
    <w:p>
      <w:pPr>
        <w:spacing w:line="520" w:lineRule="exact"/>
        <w:ind w:firstLine="840" w:firstLineChars="350"/>
        <w:rPr>
          <w:rFonts w:hint="eastAsia" w:ascii="方正书宋简体" w:eastAsia="方正书宋简体"/>
          <w:sz w:val="24"/>
        </w:rPr>
      </w:pPr>
      <w:r>
        <w:rPr>
          <w:rFonts w:hint="eastAsia" w:ascii="方正书宋简体" w:eastAsia="方正书宋简体"/>
          <w:sz w:val="24"/>
        </w:rPr>
        <w:t>（2）中标通知书（如有）；</w:t>
      </w:r>
    </w:p>
    <w:p>
      <w:pPr>
        <w:spacing w:line="520" w:lineRule="exact"/>
        <w:ind w:firstLine="840" w:firstLineChars="350"/>
        <w:rPr>
          <w:rFonts w:hint="eastAsia" w:ascii="方正书宋简体" w:eastAsia="方正书宋简体"/>
          <w:sz w:val="24"/>
        </w:rPr>
      </w:pPr>
      <w:r>
        <w:rPr>
          <w:rFonts w:hint="eastAsia" w:ascii="方正书宋简体" w:eastAsia="方正书宋简体"/>
          <w:sz w:val="24"/>
        </w:rPr>
        <w:t>（3）投标书及其附件（如有）；</w:t>
      </w:r>
    </w:p>
    <w:p>
      <w:pPr>
        <w:spacing w:line="520" w:lineRule="exact"/>
        <w:ind w:firstLine="840" w:firstLineChars="350"/>
        <w:rPr>
          <w:rFonts w:hint="eastAsia" w:ascii="方正书宋简体" w:eastAsia="方正书宋简体"/>
          <w:sz w:val="24"/>
        </w:rPr>
      </w:pPr>
      <w:r>
        <w:rPr>
          <w:rFonts w:hint="eastAsia" w:ascii="方正书宋简体" w:eastAsia="方正书宋简体"/>
          <w:sz w:val="24"/>
        </w:rPr>
        <w:t>（4）专用条款；</w:t>
      </w:r>
    </w:p>
    <w:p>
      <w:pPr>
        <w:spacing w:line="520" w:lineRule="exact"/>
        <w:ind w:firstLine="840" w:firstLineChars="350"/>
        <w:rPr>
          <w:rFonts w:hint="eastAsia" w:ascii="方正书宋简体" w:eastAsia="方正书宋简体"/>
          <w:sz w:val="24"/>
        </w:rPr>
      </w:pPr>
      <w:r>
        <w:rPr>
          <w:rFonts w:hint="eastAsia" w:ascii="方正书宋简体" w:eastAsia="方正书宋简体"/>
          <w:sz w:val="24"/>
        </w:rPr>
        <w:t>（5）通用条款；</w:t>
      </w:r>
    </w:p>
    <w:p>
      <w:pPr>
        <w:spacing w:line="520" w:lineRule="exact"/>
        <w:ind w:firstLine="840" w:firstLineChars="350"/>
        <w:rPr>
          <w:rFonts w:hint="eastAsia" w:ascii="方正书宋简体" w:eastAsia="方正书宋简体"/>
          <w:sz w:val="24"/>
        </w:rPr>
      </w:pPr>
      <w:r>
        <w:rPr>
          <w:rFonts w:hint="eastAsia" w:ascii="方正书宋简体" w:eastAsia="方正书宋简体"/>
          <w:sz w:val="24"/>
        </w:rPr>
        <w:t>（6）标准、规范及有关技术文件；</w:t>
      </w:r>
    </w:p>
    <w:p>
      <w:pPr>
        <w:spacing w:line="520" w:lineRule="exact"/>
        <w:ind w:firstLine="840" w:firstLineChars="350"/>
        <w:rPr>
          <w:rFonts w:hint="eastAsia" w:ascii="方正书宋简体" w:eastAsia="方正书宋简体"/>
          <w:sz w:val="24"/>
        </w:rPr>
      </w:pPr>
      <w:r>
        <w:rPr>
          <w:rFonts w:hint="eastAsia" w:ascii="方正书宋简体" w:eastAsia="方正书宋简体"/>
          <w:sz w:val="24"/>
        </w:rPr>
        <w:t>（7）图纸及工程量清单；</w:t>
      </w:r>
    </w:p>
    <w:p>
      <w:pPr>
        <w:spacing w:line="520" w:lineRule="exact"/>
        <w:ind w:firstLine="840" w:firstLineChars="350"/>
        <w:rPr>
          <w:rFonts w:hint="eastAsia" w:ascii="方正书宋简体" w:eastAsia="方正书宋简体"/>
          <w:sz w:val="24"/>
        </w:rPr>
      </w:pPr>
      <w:r>
        <w:rPr>
          <w:rFonts w:hint="eastAsia" w:ascii="方正书宋简体" w:eastAsia="方正书宋简体"/>
          <w:sz w:val="24"/>
        </w:rPr>
        <w:t>（8）合同履行过程中，发包人和承包人协商一致的其它书面文件；</w:t>
      </w:r>
    </w:p>
    <w:p>
      <w:pPr>
        <w:spacing w:line="520" w:lineRule="exact"/>
        <w:ind w:firstLine="840" w:firstLineChars="350"/>
        <w:rPr>
          <w:rFonts w:hint="eastAsia" w:ascii="方正书宋简体" w:eastAsia="方正书宋简体"/>
          <w:sz w:val="24"/>
        </w:rPr>
      </w:pPr>
      <w:r>
        <w:rPr>
          <w:rFonts w:hint="eastAsia" w:ascii="方正书宋简体" w:eastAsia="方正书宋简体"/>
          <w:sz w:val="24"/>
        </w:rPr>
        <w:t>8、合同生效：</w:t>
      </w:r>
    </w:p>
    <w:p>
      <w:pPr>
        <w:spacing w:line="520" w:lineRule="exact"/>
        <w:ind w:firstLine="840" w:firstLineChars="350"/>
        <w:rPr>
          <w:rFonts w:hint="eastAsia" w:ascii="方正书宋简体" w:eastAsia="方正书宋简体"/>
          <w:sz w:val="24"/>
        </w:rPr>
      </w:pPr>
      <w:r>
        <w:rPr>
          <w:rFonts w:hint="eastAsia" w:ascii="方正书宋简体" w:eastAsia="方正书宋简体"/>
          <w:sz w:val="24"/>
        </w:rPr>
        <w:t>本合同自发包人、承包人双方签字盖章后生效。</w:t>
      </w:r>
    </w:p>
    <w:p>
      <w:pPr>
        <w:spacing w:line="520" w:lineRule="exact"/>
        <w:ind w:firstLine="840" w:firstLineChars="350"/>
        <w:rPr>
          <w:rFonts w:hint="eastAsia" w:ascii="方正书宋简体" w:eastAsia="方正书宋简体"/>
          <w:sz w:val="24"/>
        </w:rPr>
      </w:pPr>
      <w:r>
        <w:rPr>
          <w:rFonts w:hint="eastAsia" w:ascii="方正书宋简体" w:eastAsia="方正书宋简体"/>
          <w:sz w:val="24"/>
        </w:rPr>
        <w:t>合同订立时间：</w:t>
      </w:r>
      <w:r>
        <w:rPr>
          <w:rFonts w:hint="eastAsia" w:ascii="方正书宋简体" w:eastAsia="方正书宋简体"/>
          <w:sz w:val="24"/>
          <w:u w:val="single"/>
        </w:rPr>
        <w:t xml:space="preserve">           </w:t>
      </w:r>
      <w:r>
        <w:rPr>
          <w:rFonts w:hint="eastAsia" w:ascii="方正书宋简体" w:eastAsia="方正书宋简体"/>
          <w:sz w:val="24"/>
        </w:rPr>
        <w:t>年</w:t>
      </w:r>
      <w:r>
        <w:rPr>
          <w:rFonts w:hint="eastAsia" w:ascii="方正书宋简体" w:eastAsia="方正书宋简体"/>
          <w:sz w:val="24"/>
          <w:u w:val="single"/>
        </w:rPr>
        <w:t xml:space="preserve">       </w:t>
      </w:r>
      <w:r>
        <w:rPr>
          <w:rFonts w:hint="eastAsia" w:ascii="方正书宋简体" w:eastAsia="方正书宋简体"/>
          <w:sz w:val="24"/>
        </w:rPr>
        <w:t>月</w:t>
      </w:r>
      <w:r>
        <w:rPr>
          <w:rFonts w:hint="eastAsia" w:ascii="方正书宋简体" w:eastAsia="方正书宋简体"/>
          <w:sz w:val="24"/>
          <w:u w:val="single"/>
        </w:rPr>
        <w:t xml:space="preserve">       </w:t>
      </w:r>
      <w:r>
        <w:rPr>
          <w:rFonts w:hint="eastAsia" w:ascii="方正书宋简体" w:eastAsia="方正书宋简体"/>
          <w:sz w:val="24"/>
        </w:rPr>
        <w:t>日</w:t>
      </w:r>
    </w:p>
    <w:p>
      <w:pPr>
        <w:spacing w:line="520" w:lineRule="exact"/>
        <w:ind w:firstLine="840" w:firstLineChars="350"/>
        <w:rPr>
          <w:rFonts w:hint="eastAsia" w:ascii="方正书宋简体" w:eastAsia="方正书宋简体"/>
          <w:sz w:val="24"/>
          <w:u w:val="single"/>
        </w:rPr>
      </w:pPr>
      <w:r>
        <w:rPr>
          <w:rFonts w:hint="eastAsia" w:ascii="方正书宋简体" w:eastAsia="方正书宋简体"/>
          <w:sz w:val="24"/>
        </w:rPr>
        <w:t>合同订立地点：</w:t>
      </w:r>
      <w:r>
        <w:rPr>
          <w:rFonts w:hint="eastAsia" w:ascii="方正书宋简体" w:eastAsia="方正书宋简体"/>
          <w:sz w:val="24"/>
          <w:u w:val="single"/>
        </w:rPr>
        <w:t xml:space="preserve">  </w:t>
      </w:r>
      <w:r>
        <w:rPr>
          <w:rFonts w:ascii="宋体" w:hAnsi="宋体" w:eastAsia="宋体" w:cs="宋体"/>
          <w:sz w:val="24"/>
          <w:szCs w:val="24"/>
          <w:u w:val="single"/>
        </w:rPr>
        <w:t>北京市朝阳区立水桥甲3号院7号楼</w:t>
      </w:r>
      <w:r>
        <w:rPr>
          <w:rFonts w:hint="eastAsia" w:ascii="方正书宋简体" w:eastAsia="方正书宋简体"/>
          <w:sz w:val="24"/>
          <w:u w:val="single"/>
        </w:rPr>
        <w:t xml:space="preserve">   </w:t>
      </w:r>
    </w:p>
    <w:p>
      <w:pPr>
        <w:spacing w:line="520" w:lineRule="exact"/>
        <w:ind w:firstLine="480" w:firstLineChars="200"/>
        <w:rPr>
          <w:rFonts w:hint="eastAsia" w:ascii="方正书宋简体" w:eastAsia="方正书宋简体"/>
          <w:sz w:val="24"/>
        </w:rPr>
      </w:pPr>
    </w:p>
    <w:p>
      <w:pPr>
        <w:spacing w:line="520" w:lineRule="exact"/>
        <w:ind w:firstLine="480" w:firstLineChars="200"/>
        <w:rPr>
          <w:rFonts w:hint="eastAsia" w:ascii="方正书宋简体" w:eastAsia="方正书宋简体"/>
          <w:sz w:val="24"/>
        </w:rPr>
      </w:pPr>
    </w:p>
    <w:p>
      <w:pPr>
        <w:spacing w:line="800" w:lineRule="exact"/>
        <w:rPr>
          <w:rFonts w:hint="eastAsia" w:ascii="方正书宋简体" w:eastAsia="方正书宋简体"/>
          <w:sz w:val="24"/>
        </w:rPr>
      </w:pPr>
      <w:r>
        <w:rPr>
          <w:rFonts w:hint="eastAsia" w:ascii="方正书宋简体" w:eastAsia="方正书宋简体"/>
          <w:sz w:val="24"/>
        </w:rPr>
        <w:t xml:space="preserve">发  包  人：    （合同专用章）     </w:t>
      </w:r>
      <w:r>
        <w:rPr>
          <w:rFonts w:hint="eastAsia" w:ascii="方正书宋简体" w:eastAsia="方正书宋简体"/>
          <w:sz w:val="24"/>
        </w:rPr>
        <w:tab/>
      </w:r>
      <w:r>
        <w:rPr>
          <w:rFonts w:hint="eastAsia" w:ascii="方正书宋简体" w:eastAsia="方正书宋简体"/>
          <w:sz w:val="24"/>
        </w:rPr>
        <w:t>承  包  人：    （合同专用章 ）</w:t>
      </w:r>
      <w:r>
        <w:rPr>
          <w:rFonts w:hint="eastAsia" w:ascii="方正书宋简体" w:eastAsia="方正书宋简体"/>
          <w:sz w:val="24"/>
        </w:rPr>
        <w:tab/>
      </w:r>
    </w:p>
    <w:p>
      <w:pPr>
        <w:spacing w:line="800" w:lineRule="exact"/>
        <w:rPr>
          <w:rFonts w:hint="eastAsia" w:ascii="方正书宋简体" w:eastAsia="方正书宋简体"/>
          <w:sz w:val="24"/>
        </w:rPr>
      </w:pPr>
      <w:r>
        <w:rPr>
          <w:rFonts w:hint="eastAsia" w:ascii="方正书宋简体" w:eastAsia="方正书宋简体"/>
          <w:sz w:val="24"/>
        </w:rPr>
        <w:t xml:space="preserve">法定代表人：                        </w:t>
      </w:r>
      <w:r>
        <w:rPr>
          <w:rFonts w:hint="eastAsia" w:ascii="方正书宋简体" w:eastAsia="方正书宋简体"/>
          <w:sz w:val="24"/>
        </w:rPr>
        <w:tab/>
      </w:r>
      <w:r>
        <w:rPr>
          <w:rFonts w:hint="eastAsia" w:ascii="方正书宋简体" w:eastAsia="方正书宋简体"/>
          <w:sz w:val="24"/>
        </w:rPr>
        <w:t xml:space="preserve">法定代表人： </w:t>
      </w:r>
      <w:r>
        <w:rPr>
          <w:rFonts w:hint="eastAsia" w:ascii="方正书宋简体" w:eastAsia="方正书宋简体"/>
          <w:sz w:val="24"/>
        </w:rPr>
        <w:tab/>
      </w:r>
      <w:r>
        <w:rPr>
          <w:rFonts w:hint="eastAsia" w:ascii="方正书宋简体" w:eastAsia="方正书宋简体"/>
          <w:sz w:val="24"/>
        </w:rPr>
        <w:t xml:space="preserve">             </w:t>
      </w:r>
    </w:p>
    <w:p>
      <w:pPr>
        <w:spacing w:line="800" w:lineRule="exact"/>
        <w:rPr>
          <w:rFonts w:hint="eastAsia" w:ascii="方正书宋简体" w:eastAsia="方正书宋简体"/>
          <w:sz w:val="24"/>
        </w:rPr>
      </w:pPr>
      <w:r>
        <w:rPr>
          <w:rFonts w:hint="eastAsia" w:ascii="方正书宋简体" w:eastAsia="方正书宋简体"/>
          <w:sz w:val="24"/>
        </w:rPr>
        <w:t xml:space="preserve">委托代理人：                        </w:t>
      </w:r>
      <w:r>
        <w:rPr>
          <w:rFonts w:hint="eastAsia" w:ascii="方正书宋简体" w:eastAsia="方正书宋简体"/>
          <w:sz w:val="24"/>
        </w:rPr>
        <w:tab/>
      </w:r>
      <w:r>
        <w:rPr>
          <w:rFonts w:hint="eastAsia" w:ascii="方正书宋简体" w:eastAsia="方正书宋简体"/>
          <w:sz w:val="24"/>
        </w:rPr>
        <w:t xml:space="preserve">委托代理人： </w:t>
      </w:r>
      <w:r>
        <w:rPr>
          <w:rFonts w:hint="eastAsia" w:ascii="方正书宋简体" w:eastAsia="方正书宋简体"/>
          <w:sz w:val="24"/>
        </w:rPr>
        <w:tab/>
      </w:r>
      <w:r>
        <w:rPr>
          <w:rFonts w:hint="eastAsia" w:ascii="方正书宋简体" w:eastAsia="方正书宋简体"/>
          <w:sz w:val="24"/>
        </w:rPr>
        <w:t xml:space="preserve">             </w:t>
      </w:r>
    </w:p>
    <w:p>
      <w:pPr>
        <w:spacing w:line="800" w:lineRule="exact"/>
        <w:rPr>
          <w:rFonts w:ascii="方正书宋简体" w:eastAsia="方正书宋简体"/>
          <w:sz w:val="24"/>
        </w:rPr>
      </w:pPr>
      <w:r>
        <w:rPr>
          <w:rFonts w:hint="eastAsia" w:ascii="方正书宋简体" w:eastAsia="方正书宋简体"/>
          <w:spacing w:val="40"/>
          <w:kern w:val="0"/>
          <w:sz w:val="24"/>
        </w:rPr>
        <w:t>联系电</w:t>
      </w:r>
      <w:r>
        <w:rPr>
          <w:rFonts w:hint="eastAsia" w:ascii="方正书宋简体" w:eastAsia="方正书宋简体"/>
          <w:kern w:val="0"/>
          <w:sz w:val="24"/>
        </w:rPr>
        <w:t>话</w:t>
      </w:r>
      <w:r>
        <w:rPr>
          <w:rFonts w:hint="eastAsia" w:ascii="方正书宋简体" w:eastAsia="方正书宋简体"/>
          <w:sz w:val="24"/>
        </w:rPr>
        <w:t xml:space="preserve">：01082981575               </w:t>
      </w:r>
      <w:r>
        <w:rPr>
          <w:rFonts w:hint="eastAsia" w:ascii="方正书宋简体" w:eastAsia="方正书宋简体"/>
          <w:spacing w:val="40"/>
          <w:kern w:val="0"/>
          <w:sz w:val="24"/>
        </w:rPr>
        <w:t>联系电</w:t>
      </w:r>
      <w:r>
        <w:rPr>
          <w:rFonts w:hint="eastAsia" w:ascii="方正书宋简体" w:eastAsia="方正书宋简体"/>
          <w:kern w:val="0"/>
          <w:sz w:val="24"/>
        </w:rPr>
        <w:t>话</w:t>
      </w:r>
      <w:r>
        <w:rPr>
          <w:rFonts w:hint="eastAsia" w:ascii="方正书宋简体" w:eastAsia="方正书宋简体"/>
          <w:sz w:val="24"/>
        </w:rPr>
        <w:t>：</w:t>
      </w:r>
      <w:r>
        <w:rPr>
          <w:rFonts w:hint="eastAsia" w:ascii="宋体" w:hAnsi="宋体" w:eastAsia="宋体" w:cs="宋体"/>
          <w:color w:val="000000"/>
          <w:sz w:val="24"/>
          <w:highlight w:val="none"/>
        </w:rPr>
        <w:t>01069266209</w:t>
      </w:r>
    </w:p>
    <w:p>
      <w:pPr>
        <w:spacing w:line="800" w:lineRule="exact"/>
        <w:rPr>
          <w:rFonts w:hint="eastAsia" w:ascii="方正书宋简体" w:eastAsia="方正书宋简体"/>
          <w:sz w:val="24"/>
        </w:rPr>
      </w:pPr>
      <w:r>
        <w:rPr>
          <w:rFonts w:hint="eastAsia" w:ascii="方正书宋简体" w:eastAsia="方正书宋简体"/>
          <w:color w:val="000000"/>
          <w:sz w:val="24"/>
          <w:highlight w:val="none"/>
        </w:rPr>
        <w:t>地址:</w:t>
      </w:r>
      <w:r>
        <w:rPr>
          <w:rFonts w:hint="eastAsia" w:ascii="方正书宋简体" w:eastAsia="方正书宋简体"/>
          <w:color w:val="000000"/>
          <w:sz w:val="21"/>
          <w:szCs w:val="21"/>
          <w:highlight w:val="none"/>
        </w:rPr>
        <w:t>北京市朝阳区立水桥甲3号院7号楼</w:t>
      </w:r>
      <w:r>
        <w:rPr>
          <w:rFonts w:hint="eastAsia" w:ascii="方正书宋简体" w:eastAsia="方正书宋简体"/>
          <w:color w:val="000000"/>
          <w:sz w:val="24"/>
          <w:highlight w:val="none"/>
        </w:rPr>
        <w:t xml:space="preserve"> </w:t>
      </w:r>
      <w:r>
        <w:rPr>
          <w:rFonts w:hint="eastAsia" w:ascii="方正书宋简体" w:eastAsia="方正书宋简体"/>
          <w:color w:val="000000"/>
          <w:sz w:val="24"/>
          <w:highlight w:val="none"/>
          <w:lang w:val="en-US" w:eastAsia="zh-CN"/>
        </w:rPr>
        <w:t xml:space="preserve">   </w:t>
      </w:r>
      <w:r>
        <w:rPr>
          <w:rFonts w:hint="eastAsia" w:ascii="方正书宋简体" w:eastAsia="方正书宋简体"/>
          <w:color w:val="000000"/>
          <w:sz w:val="24"/>
          <w:highlight w:val="none"/>
        </w:rPr>
        <w:t>地址:</w:t>
      </w:r>
      <w:r>
        <w:rPr>
          <w:rFonts w:hint="eastAsia" w:ascii="宋体" w:hAnsi="宋体" w:eastAsia="宋体" w:cs="宋体"/>
          <w:color w:val="000000"/>
          <w:szCs w:val="21"/>
          <w:highlight w:val="none"/>
        </w:rPr>
        <w:t>北京市大兴区欣雅街15号院5号楼16层1601</w:t>
      </w:r>
    </w:p>
    <w:p>
      <w:pPr>
        <w:pageBreakBefore/>
        <w:spacing w:line="480" w:lineRule="exact"/>
        <w:ind w:firstLine="720" w:firstLineChars="200"/>
        <w:jc w:val="center"/>
        <w:rPr>
          <w:rFonts w:hint="eastAsia" w:ascii="方正黑体简体" w:eastAsia="方正黑体简体"/>
          <w:bCs/>
          <w:iCs/>
          <w:sz w:val="36"/>
          <w:szCs w:val="36"/>
        </w:rPr>
      </w:pPr>
      <w:r>
        <w:rPr>
          <w:rFonts w:hint="eastAsia" w:ascii="方正黑体简体" w:eastAsia="方正黑体简体"/>
          <w:bCs/>
          <w:iCs/>
          <w:sz w:val="36"/>
          <w:szCs w:val="36"/>
        </w:rPr>
        <w:t>第二部分  通用条款</w:t>
      </w:r>
    </w:p>
    <w:p>
      <w:pPr>
        <w:spacing w:line="480" w:lineRule="exact"/>
        <w:ind w:firstLine="482" w:firstLineChars="200"/>
        <w:jc w:val="center"/>
        <w:rPr>
          <w:rFonts w:hint="eastAsia" w:ascii="方正书宋简体" w:eastAsia="方正书宋简体"/>
          <w:b/>
          <w:bCs/>
          <w:iCs/>
          <w:sz w:val="24"/>
        </w:rPr>
      </w:pP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9、发包人权利和义务：</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9.1劳务分包合同约定的劳务作业完成后，发包人自收到承包人依照约定提交的结算资料之日起28日内完成审核并书面答复承包人；逾期不答复的，视为发包人同意承包人提交的结算资料。</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9.2上款所述结算程序完成后，发包人应当自结算完成之日起28日内支付全部结算价款。合同价款的支付应当以银行转帐的形式办理。</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9.3负责编制施工组织设计，统一制定各项管理目标，编制施工计划、物资需用量计划表，实施对工程质量、工期、安全生产、文明施工、计量析测、实验化验的控制、监督、检查和验收。</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9.4统筹安排、协调解决非承包人独立使用的生产、生活临时设施、工作用水、用电及施工场地。</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9.5按时提供图纸，及时交付应供材料、设备，所提供的施工机械设备、周转材料、安全设施保证施工需要。</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9.6随时对承包人实施的劳务作业进行监督检查，确保工程质量，对存在的质量隐患及时提出整改要求。</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9.7及时签认劳务作业变更洽商及确认承包人停工、窝工损失。</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9.8认真执行安全技术规范，严格遵守安全制度，制定安全防护措施，提供安全防护设备，确保施工安全。</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9.9检查承包人工人持证情况，禁止未获得相应资格证书的工人进入施工现场。</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9.10在发现承包人存在未按照约定履行本合同行为时，应自发现之日起60日内书面告知承包人并提出明确要求，逾期不行使告知权利的，视为放弃此项权利。</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9.11行使依照本合同约定的对承包人行使扣款权利时，应当采用书面方式并获得承包人有相应委托权限的人员的书面认可。</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9.12按照行政主管部门相关规定的要求为本项目作业人员办理工伤保险。</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9.13承包人按约定完成劳务作业，必须由发包人或施工场地内的第三方进行配合时，发包人应配合承包人工作或确保承包人获得该第三方的配合。</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9.14其它发包人应当承担的义务。</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10、承包人权利和义务：</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10.1组织具有相应资格证书的工人（持证上岗率100%）投入工作；自觉遵守法律法规及有关规章制度。</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10.2按照相关法律法规的要求，按时足额支付劳动者工资。</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10.3按发包人要求提交施工计划，以及与完成施工计划相应的劳动力安排计划，经发包人批准后实施。</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10.4按照设计图纸、施工验收规范、有关技术要求及施工组织设计精心组织施工；投入足够的人力，确保工期；服从发包人安全施工管理，自备劳动保护用品，确保施工安全。</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10.5承担由于自身责任造成的质量修改、返工、工期拖延、安全事故、现场管理不符合规定造成的损失及各种扣款。</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10.6自觉接受发包人及有关部门的管理、监督和检查；接受发包人随时检查其设备、材料的保管、使用情况，及其操作人员的有效证件、持证上岗情况。</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10.7按发包人统一规划堆放材料、机具，按发包人标准化工地要求设置标牌，搞好生活区的管理，做好自身责任区的治安保卫工作。</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10.8做好成品保护工作。</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10.9妥善保管、合理使用发包人提供的承包人使用的机具、周转材料及其他设施。</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10.10承包人保证与施工管理、作业人员签订书面劳动合同，并每月向发包人提供上月本企业在本项目上所有施工管理、作业人员的劳动合同签署情况、出勤情况及工资核算及支付情况的盖章书面记录。除此书面记录的用工行为外，承包人在本项目不存在其他用工行为。</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10.11配合发包人按工程发包人或行政主管部门要求进行的涉及承包人工作内容、施工场地的检查；配合发包人对隐蔽工程、工程竣工的验收工作。</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10.12发包人或施工场地内第三方的工作必须由承包人配合时，承包人应按发包人的指令予以配合。</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10.13在劳务作业中发现古墓、古建筑遗址等文物和化石或其他有考古、地质研究价值的物品时，承包人应立即保护好现场并以书面形式通知发包人。</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10.14</w:t>
      </w:r>
      <w:r>
        <w:rPr>
          <w:rFonts w:hint="eastAsia" w:ascii="方正书宋简体" w:eastAsia="方正书宋简体"/>
          <w:spacing w:val="4"/>
          <w:sz w:val="24"/>
        </w:rPr>
        <w:t>劳务作业全部内容经验收合格后，承包人应当按照劳务分包合同的约定及时将该劳务作业交付发包人，不得以双方存在争议为理由拒绝将该劳务作业交付发包人。</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10.15在发现发包人存在未按照约定履行本合同行为时，应自发现之日起60日内书面告知发包人并提出明确要求，逾期不行使告知权利的，视为放弃此项权利。</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10.16其它承包人应当承担的义务。</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11、对于以下原因造成完工日期推迟的，工期相应顺延：</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（1）不可抗力；</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（2）设计变更和工程量增加；</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（3）发包人未能按合同约定日期支付劳务费，致使施工不能正常进行；</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（4）承包人以书面形式提出申请，但仍未能从发包方获得施工必需的指示、工程材料、图纸等，致使施工不能正常进行；</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（5）一周内非承包人原因停水、停电、停气或安排任务不及时造成停工、窝工累计超过8小时。</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12、由于以下原因造成承包人发生窝工的，承包人应在上述情况发生后7日内，就延误内容和因此产生的经济支出向发包人提出书面报告，发包人应于7日内就延长完工日期和赔偿经济损失给予书面答复。承包人逾期未提出书面报告的，视为其放弃此项权利；发包人逾期未答复也不提出修改意见，视为其承认此事实：</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（1）第十一条（3）、（4）、（5）项；</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（2）发包人同意的其他情况。</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13、不可抗力：</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13.1不可抗力事件发生后，承包人应立即通知发包人，并在力所能及的条件下迅速采取措施，尽力减少损失，发包人应协助承包人采取措施。发包人认为承包人应当暂停工作的，承包人应暂停工作。不可抗力事件结束后48小时内承包人应向发包人通报受害情况和损失情况，及预计清理和修复的费用；不可抗力事件持续发生时，承包人应每隔7天向发包人通报一次受害情况。</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13.2不可抗力结束后14天内，承包人应向发包人提交清理和修复费用的正式报告及有关资料。</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13.3</w:t>
      </w:r>
      <w:r>
        <w:rPr>
          <w:rFonts w:hint="eastAsia" w:ascii="方正书宋简体" w:eastAsia="方正书宋简体"/>
          <w:spacing w:val="4"/>
          <w:sz w:val="24"/>
        </w:rPr>
        <w:t>因合同一方迟延履行合同后发生不可抗力的，不能免除迟延履行方的相应责任。</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13.4承包人承担因不可抗力事件导致的自身财产损失。</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14、送达：</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本合同履行过程中的相关书面文件的送达方式为：一方应当以书面方式将本方的明确要求送达至对方本合同协议书中注明的地址，对方应当在收到之日起7日内予以书面答复，逾期未答复或无人接收、拒收的，视为同意对方要求。</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一方本合同协议书中注明的地址发生变更时，应当在7日内书面告知对方，逾期告知或不履行告知义务的，由过错方承担相应责任。</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15、事故处理：</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15.1发生重大伤亡及其他安全事故，发包人应按有关规定立即上报有关部门，同时按国家有关法律、行政法规对事故进行处理。</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15.2承包人要积极配合发包人做好事故处理工作，及伤亡人员家属的安抚工作，避免过激行为的发生。</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16、施工变更：</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16.1施工中如需对原工作内容进行变更（工程发包人和工程承包人双方书面确认并经监理签认的变更可作为劳务价款结算的依据），发包人应提前7天以书面形式向承包人发出变更通知，并提供变更的相应图纸和说明。承包人按照发包人发出的变更通知及有关要求，进行下列需要的变更：</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16.1.1更改工程有关部分的标高、基线、位置和尺寸；</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16.1.2增减合同中约定的工程量；</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16.1.3改变有关的施工时间和顺序；</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16.1.4其他有关工程变更需要的附加工作。</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16.2由非承包人原因造成的变更导致合同价款的增加及造成的承包人损失，由发包人承担，延误的工期相应顺延；因变更减少工程量，合同价款应相应减少，工期相应调整。</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16.3由承包人原因造成的变更费用和由此导致发包人的直接损失，由承包人承担（损失补偿总额不能超出分包合同价款的5%），延误的工期不予顺延。</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17、分包合同价款支付的手续：</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承包人应向发包人出具合法有效的收款发票，发包人须将填写齐全的、收款人为承包人全称的支票或汇票交给承包人。承包人应指定专人负责与发包人办理付款手续。发包人将合同价款支付给承包人在22.4款中指定的合同价款收取负责人，并索要收款凭证。</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18、由于发包人安全施工方案不完善、安全施工投入不足造成的安全事故，责任由发包人承担。由于承包人不能落实安全施工方案或不服从发包人安全施工管理所造成的安全事故责任由承包人承担。</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19、争议：</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发生争议后，除非出现下列情况，双方都应继续履行合同，保持工作连续，保护好已完工作成果：</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①单方违约导致合同确已无法履行，双方协议终止合同；</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②调解要求停止合同工作，且为双方接受；</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③仲裁机构要求停止合同工作；</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④法院要求停止合同工作。</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20、合同解除：</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20.1承包人和发包人协商一致的，可以解除劳务分包合同。</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20.2</w:t>
      </w:r>
      <w:r>
        <w:rPr>
          <w:rFonts w:hint="eastAsia" w:ascii="方正书宋简体" w:eastAsia="方正书宋简体"/>
          <w:spacing w:val="4"/>
          <w:sz w:val="24"/>
        </w:rPr>
        <w:t>发包人与建设单位的施工总承包合同解除的，发包人可以发出通知解除本合同。</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20.3发包人不按照本合同的约定支付合同价款，承包人可以停止工作。停止工作超过28天，发包人仍不支付合同价款，承包人可以向发包人发出通知解除合同。</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20.4承包人不按照本合同的约定提供符合施工要求的作业人员或不履行本合同约定的其他义务，其违约行为足以影响本施工项目的质量、安全、竣工工期时，发包人可以书面告知承包人并限期要求其完全、恰当履行合同义务。承包人逾期不能按约定履行义务的，发包人可以发出通知解除合同。</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20.5如因不可抗力致使本合同无法履行，或者因工程建设单位的原因造成工程停建或缓建，致使合同无法履行的，发包人和承包人可以解除合同。</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20.6本合同约定的解除条件成就时，发包人应通知承包人解除本合同并办理分包合同价款结算支付手续。分包合同价款结算支付手续完毕后，承包人应及时撤离现场。承包人未及时退场，给发包人造成经济损失的由承包人承担。</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20.7合同解除后，承包人应妥善做好已完工程和剩余材料、设备的保护和移交工作，按发包人要求撤出施工场地。发包人应为承包人撤出提供必要条件。</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20.8合同解除后，不影响双方在合同中约定的结算和清理条款的效力。有过错的一方应当赔偿因合同解除给对方造成的损失。</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21、合同终止</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双方履行完合同全部义务，合同价款支付完毕，承包人向发包人交付劳务作业成果，并经发包人验收合格后，本合同即告终止。</w:t>
      </w:r>
    </w:p>
    <w:p>
      <w:pPr>
        <w:pageBreakBefore/>
        <w:spacing w:line="480" w:lineRule="exact"/>
        <w:ind w:firstLine="720" w:firstLineChars="200"/>
        <w:jc w:val="center"/>
        <w:rPr>
          <w:rFonts w:hint="eastAsia" w:ascii="方正黑体简体" w:eastAsia="方正黑体简体"/>
          <w:bCs/>
          <w:iCs/>
          <w:sz w:val="36"/>
          <w:szCs w:val="36"/>
        </w:rPr>
      </w:pPr>
      <w:r>
        <w:rPr>
          <w:rFonts w:hint="eastAsia" w:ascii="方正黑体简体" w:eastAsia="方正黑体简体"/>
          <w:bCs/>
          <w:iCs/>
          <w:sz w:val="36"/>
          <w:szCs w:val="36"/>
        </w:rPr>
        <w:t>第三部分  专用条款</w:t>
      </w:r>
    </w:p>
    <w:p>
      <w:pPr>
        <w:spacing w:line="504" w:lineRule="exact"/>
        <w:ind w:firstLine="480" w:firstLineChars="200"/>
        <w:rPr>
          <w:rFonts w:hint="eastAsia" w:ascii="方正书宋简体" w:eastAsia="方正书宋简体"/>
          <w:sz w:val="24"/>
        </w:rPr>
      </w:pPr>
    </w:p>
    <w:p>
      <w:pPr>
        <w:spacing w:line="504" w:lineRule="exact"/>
        <w:ind w:firstLine="480" w:firstLineChars="200"/>
        <w:rPr>
          <w:rFonts w:hint="eastAsia" w:ascii="方正书宋简体" w:eastAsia="方正书宋简体"/>
          <w:bCs/>
          <w:iCs/>
          <w:sz w:val="24"/>
        </w:rPr>
      </w:pPr>
      <w:r>
        <w:rPr>
          <w:rFonts w:hint="eastAsia" w:ascii="方正书宋简体" w:eastAsia="方正书宋简体"/>
          <w:sz w:val="24"/>
        </w:rPr>
        <w:t>22、项目经理、施工队长及劳动力管理员：</w:t>
      </w:r>
    </w:p>
    <w:p>
      <w:pPr>
        <w:spacing w:line="504" w:lineRule="exact"/>
        <w:ind w:firstLine="480" w:firstLineChars="200"/>
        <w:rPr>
          <w:rFonts w:hint="eastAsia" w:ascii="方正书宋简体" w:hAnsi="宋体" w:eastAsia="方正书宋简体"/>
          <w:sz w:val="24"/>
        </w:rPr>
      </w:pPr>
      <w:r>
        <w:rPr>
          <w:rFonts w:hint="eastAsia" w:ascii="方正书宋简体" w:eastAsia="方正书宋简体"/>
          <w:sz w:val="24"/>
        </w:rPr>
        <w:t>22.1</w:t>
      </w:r>
      <w:r>
        <w:rPr>
          <w:rFonts w:hint="eastAsia" w:ascii="方正书宋简体" w:hAnsi="宋体" w:eastAsia="方正书宋简体"/>
          <w:sz w:val="24"/>
        </w:rPr>
        <w:t>发包人中标建造师（项目经理）为</w:t>
      </w:r>
      <w:r>
        <w:rPr>
          <w:rFonts w:hint="eastAsia" w:ascii="方正书宋简体" w:hAnsi="宋体" w:eastAsia="方正书宋简体"/>
          <w:sz w:val="24"/>
          <w:u w:val="single"/>
        </w:rPr>
        <w:t xml:space="preserve">  王哲夫  </w:t>
      </w:r>
      <w:r>
        <w:rPr>
          <w:rFonts w:hint="eastAsia" w:ascii="方正书宋简体" w:hAnsi="宋体" w:eastAsia="方正书宋简体"/>
          <w:sz w:val="24"/>
        </w:rPr>
        <w:t>，职务：</w:t>
      </w:r>
      <w:r>
        <w:rPr>
          <w:rFonts w:hint="eastAsia" w:ascii="方正书宋简体" w:hAnsi="宋体" w:eastAsia="方正书宋简体"/>
          <w:color w:val="7030A0"/>
          <w:sz w:val="24"/>
          <w:u w:val="single"/>
        </w:rPr>
        <w:t xml:space="preserve">  项目经理 </w:t>
      </w:r>
      <w:r>
        <w:rPr>
          <w:rFonts w:hint="eastAsia" w:ascii="方正书宋简体" w:hAnsi="宋体" w:eastAsia="方正书宋简体"/>
          <w:sz w:val="24"/>
          <w:u w:val="single"/>
        </w:rPr>
        <w:t xml:space="preserve"> </w:t>
      </w:r>
      <w:r>
        <w:rPr>
          <w:rFonts w:hint="eastAsia" w:ascii="方正书宋简体" w:hAnsi="宋体" w:eastAsia="方正书宋简体"/>
          <w:sz w:val="24"/>
        </w:rPr>
        <w:t>，工程建造师（项目经理）证书号</w:t>
      </w:r>
      <w:r>
        <w:rPr>
          <w:rFonts w:hint="eastAsia" w:ascii="方正书宋简体" w:hAnsi="宋体" w:eastAsia="方正书宋简体"/>
          <w:sz w:val="24"/>
          <w:u w:val="single"/>
        </w:rPr>
        <w:t xml:space="preserve">京111151637238 </w:t>
      </w:r>
      <w:r>
        <w:rPr>
          <w:rFonts w:hint="eastAsia" w:ascii="方正书宋简体" w:hAnsi="宋体" w:eastAsia="方正书宋简体"/>
          <w:sz w:val="24"/>
        </w:rPr>
        <w:t>，身份证号码：</w:t>
      </w:r>
      <w:r>
        <w:rPr>
          <w:rFonts w:hint="eastAsia" w:ascii="方正书宋简体" w:hAnsi="宋体" w:eastAsia="方正书宋简体"/>
          <w:sz w:val="24"/>
          <w:u w:val="single"/>
        </w:rPr>
        <w:t xml:space="preserve">3210 8119 8404 2357 12 </w:t>
      </w:r>
      <w:r>
        <w:rPr>
          <w:rFonts w:hint="eastAsia" w:ascii="方正书宋简体" w:hAnsi="宋体" w:eastAsia="方正书宋简体"/>
          <w:sz w:val="24"/>
        </w:rPr>
        <w:t>，委托权限：</w:t>
      </w:r>
      <w:r>
        <w:rPr>
          <w:rFonts w:hint="eastAsia" w:ascii="方正书宋简体" w:hAnsi="宋体" w:eastAsia="方正书宋简体"/>
          <w:color w:val="7030A0"/>
          <w:sz w:val="24"/>
          <w:u w:val="single"/>
        </w:rPr>
        <w:t>详见京建市(2009)662号文件中附件3及发包人出具的“法人委托书”</w:t>
      </w:r>
      <w:r>
        <w:rPr>
          <w:rFonts w:hint="eastAsia" w:ascii="方正书宋简体" w:hAnsi="宋体" w:eastAsia="方正书宋简体"/>
          <w:sz w:val="24"/>
          <w:u w:val="single"/>
        </w:rPr>
        <w:t xml:space="preserve"> </w:t>
      </w:r>
      <w:r>
        <w:rPr>
          <w:rFonts w:hint="eastAsia" w:ascii="方正书宋简体" w:hAnsi="宋体" w:eastAsia="方正书宋简体"/>
          <w:sz w:val="24"/>
        </w:rPr>
        <w:t>。发包人也可委托</w:t>
      </w:r>
      <w:r>
        <w:rPr>
          <w:rFonts w:hint="eastAsia" w:ascii="方正书宋简体" w:hAnsi="宋体" w:eastAsia="方正书宋简体"/>
          <w:sz w:val="24"/>
          <w:u w:val="single"/>
        </w:rPr>
        <w:t xml:space="preserve">             /</w:t>
      </w:r>
      <w:r>
        <w:rPr>
          <w:rFonts w:hint="eastAsia" w:ascii="方正书宋简体" w:hAnsi="宋体" w:eastAsia="方正书宋简体"/>
          <w:sz w:val="24"/>
        </w:rPr>
        <w:t>有现场签认用工、办理洽商变更手续的职权，人员如有变动，应提前7日书面通知承包人。</w:t>
      </w:r>
    </w:p>
    <w:p>
      <w:pPr>
        <w:tabs>
          <w:tab w:val="left" w:pos="7560"/>
          <w:tab w:val="left" w:pos="8400"/>
        </w:tabs>
        <w:spacing w:line="504" w:lineRule="exact"/>
        <w:ind w:firstLine="480" w:firstLineChars="200"/>
        <w:rPr>
          <w:rFonts w:hint="eastAsia" w:ascii="方正书宋简体" w:hAnsi="宋体" w:eastAsia="方正书宋简体"/>
          <w:sz w:val="24"/>
          <w:u w:val="single"/>
        </w:rPr>
      </w:pPr>
      <w:r>
        <w:rPr>
          <w:rFonts w:hint="eastAsia" w:ascii="方正书宋简体" w:hAnsi="宋体" w:eastAsia="方正书宋简体"/>
          <w:sz w:val="24"/>
        </w:rPr>
        <w:t>22.2承包人委派的担任驻工地履行本合同的负责人为</w:t>
      </w:r>
      <w:ins w:id="1" w:author="ASUS" w:date="2022-05-31T17:51:00Z">
        <w:r>
          <w:rPr>
            <w:rFonts w:hint="eastAsia" w:ascii="方正书宋简体" w:hAnsi="宋体" w:eastAsia="方正书宋简体"/>
            <w:sz w:val="24"/>
            <w:u w:val="single"/>
            <w:lang w:val="en-US" w:eastAsia="zh-CN"/>
          </w:rPr>
          <w:t xml:space="preserve"> </w:t>
        </w:r>
      </w:ins>
      <w:ins w:id="2" w:author="ASUS" w:date="2022-06-01T11:14:00Z">
        <w:r>
          <w:rPr>
            <w:rFonts w:hint="eastAsia" w:ascii="方正书宋简体" w:hAnsi="宋体" w:eastAsia="方正书宋简体"/>
            <w:sz w:val="24"/>
            <w:u w:val="single"/>
            <w:lang w:val="en-US" w:eastAsia="zh-CN"/>
          </w:rPr>
          <w:t xml:space="preserve"> </w:t>
        </w:r>
      </w:ins>
      <w:r>
        <w:rPr>
          <w:rFonts w:hint="eastAsia" w:ascii="方正书宋简体" w:hAnsi="宋体" w:eastAsia="方正书宋简体"/>
          <w:sz w:val="24"/>
          <w:u w:val="single"/>
        </w:rPr>
        <w:t xml:space="preserve"> </w:t>
      </w:r>
      <w:r>
        <w:rPr>
          <w:rFonts w:hint="eastAsia" w:ascii="方正书宋简体" w:hAnsi="宋体" w:eastAsia="方正书宋简体"/>
          <w:sz w:val="24"/>
        </w:rPr>
        <w:t>，职务：</w:t>
      </w:r>
      <w:r>
        <w:rPr>
          <w:rFonts w:hint="eastAsia" w:ascii="方正书宋简体" w:hAnsi="宋体" w:eastAsia="方正书宋简体"/>
          <w:color w:val="7030A0"/>
          <w:sz w:val="24"/>
          <w:u w:val="single"/>
        </w:rPr>
        <w:t xml:space="preserve">施工队长  </w:t>
      </w:r>
      <w:r>
        <w:rPr>
          <w:rFonts w:hint="eastAsia" w:ascii="方正书宋简体" w:hAnsi="宋体" w:eastAsia="方正书宋简体"/>
          <w:sz w:val="24"/>
        </w:rPr>
        <w:t>，岗位证书号：</w:t>
      </w:r>
      <w:ins w:id="3" w:author="ASUS" w:date="2022-05-31T17:52:00Z">
        <w:r>
          <w:rPr>
            <w:rFonts w:hint="eastAsia" w:ascii="方正书宋简体" w:hAnsi="宋体" w:eastAsia="方正书宋简体"/>
            <w:sz w:val="24"/>
            <w:u w:val="single"/>
            <w:lang w:val="en-US" w:eastAsia="zh-CN"/>
          </w:rPr>
          <w:t xml:space="preserve"> </w:t>
        </w:r>
      </w:ins>
      <w:ins w:id="4" w:author="ASUS" w:date="2022-06-01T11:14:00Z">
        <w:r>
          <w:rPr>
            <w:rFonts w:hint="eastAsia" w:ascii="方正书宋简体" w:hAnsi="宋体" w:eastAsia="方正书宋简体"/>
            <w:sz w:val="24"/>
            <w:u w:val="single"/>
            <w:lang w:val="en-US" w:eastAsia="zh-CN"/>
          </w:rPr>
          <w:t xml:space="preserve">    </w:t>
        </w:r>
      </w:ins>
      <w:r>
        <w:rPr>
          <w:rFonts w:hint="eastAsia" w:ascii="方正书宋简体" w:hAnsi="宋体" w:eastAsia="方正书宋简体"/>
          <w:sz w:val="24"/>
          <w:u w:val="single"/>
        </w:rPr>
        <w:t xml:space="preserve"> </w:t>
      </w:r>
      <w:r>
        <w:rPr>
          <w:rFonts w:hint="eastAsia" w:ascii="方正书宋简体" w:hAnsi="宋体" w:eastAsia="方正书宋简体"/>
          <w:sz w:val="24"/>
        </w:rPr>
        <w:t>，身份证号码：</w:t>
      </w:r>
      <w:ins w:id="5" w:author="ASUS" w:date="2022-05-31T17:52:00Z">
        <w:r>
          <w:rPr>
            <w:rFonts w:hint="eastAsia" w:ascii="方正书宋简体" w:hAnsi="宋体" w:eastAsia="方正书宋简体"/>
            <w:sz w:val="24"/>
            <w:u w:val="single"/>
            <w:lang w:val="en-US" w:eastAsia="zh-CN"/>
          </w:rPr>
          <w:t xml:space="preserve"> </w:t>
        </w:r>
      </w:ins>
      <w:ins w:id="6" w:author="ASUS" w:date="2022-06-01T11:14:00Z">
        <w:r>
          <w:rPr>
            <w:rFonts w:hint="eastAsia" w:ascii="方正书宋简体" w:hAnsi="宋体" w:eastAsia="方正书宋简体"/>
            <w:sz w:val="24"/>
            <w:u w:val="single"/>
            <w:lang w:val="en-US" w:eastAsia="zh-CN"/>
          </w:rPr>
          <w:t xml:space="preserve">           </w:t>
        </w:r>
      </w:ins>
      <w:r>
        <w:rPr>
          <w:rFonts w:hint="eastAsia" w:ascii="方正书宋简体" w:hAnsi="宋体" w:eastAsia="方正书宋简体"/>
          <w:sz w:val="24"/>
          <w:u w:val="single"/>
        </w:rPr>
        <w:t xml:space="preserve"> </w:t>
      </w:r>
      <w:r>
        <w:rPr>
          <w:rFonts w:hint="eastAsia" w:ascii="方正书宋简体" w:hAnsi="宋体" w:eastAsia="方正书宋简体"/>
          <w:sz w:val="24"/>
        </w:rPr>
        <w:t>，委托权限：</w:t>
      </w:r>
      <w:r>
        <w:rPr>
          <w:rFonts w:hint="eastAsia" w:ascii="方正书宋简体" w:hAnsi="宋体" w:eastAsia="方正书宋简体"/>
          <w:color w:val="7030A0"/>
          <w:sz w:val="24"/>
          <w:u w:val="single"/>
        </w:rPr>
        <w:t>全面负责本合同的履约,并履行京建市(2009)662号文件中附件4规定的职责</w:t>
      </w:r>
      <w:r>
        <w:rPr>
          <w:rFonts w:hint="eastAsia" w:ascii="方正书宋简体" w:hAnsi="宋体" w:eastAsia="方正书宋简体"/>
          <w:sz w:val="24"/>
        </w:rPr>
        <w:t>，人员如有变动，应提前7日书面通知发包人。</w:t>
      </w:r>
    </w:p>
    <w:p>
      <w:pPr>
        <w:spacing w:line="504" w:lineRule="exact"/>
        <w:ind w:firstLine="480" w:firstLineChars="200"/>
        <w:rPr>
          <w:rFonts w:hint="eastAsia" w:ascii="方正书宋简体" w:eastAsia="方正书宋简体"/>
          <w:sz w:val="24"/>
        </w:rPr>
      </w:pPr>
      <w:r>
        <w:rPr>
          <w:rFonts w:hint="eastAsia" w:ascii="方正书宋简体" w:hAnsi="宋体" w:eastAsia="方正书宋简体"/>
          <w:sz w:val="24"/>
        </w:rPr>
        <w:t>22.3发包人现场劳动力管理员为</w:t>
      </w:r>
      <w:r>
        <w:rPr>
          <w:rFonts w:hint="eastAsia" w:ascii="方正书宋简体" w:hAnsi="宋体" w:eastAsia="方正书宋简体"/>
          <w:sz w:val="24"/>
          <w:u w:val="single"/>
        </w:rPr>
        <w:t xml:space="preserve"> 于辉 </w:t>
      </w:r>
      <w:r>
        <w:rPr>
          <w:rFonts w:hint="eastAsia" w:ascii="方正书宋简体" w:hAnsi="宋体" w:eastAsia="方正书宋简体"/>
          <w:sz w:val="24"/>
        </w:rPr>
        <w:t>，上岗证号：</w:t>
      </w:r>
      <w:r>
        <w:rPr>
          <w:rFonts w:hint="eastAsia" w:ascii="方正书宋简体" w:hAnsi="宋体" w:eastAsia="方正书宋简体"/>
          <w:sz w:val="24"/>
          <w:u w:val="single"/>
        </w:rPr>
        <w:t xml:space="preserve">11161130031529 </w:t>
      </w:r>
      <w:r>
        <w:rPr>
          <w:rFonts w:hint="eastAsia" w:ascii="方正书宋简体" w:hAnsi="宋体" w:eastAsia="方正书宋简体"/>
          <w:sz w:val="24"/>
        </w:rPr>
        <w:t>，职责为：</w:t>
      </w:r>
      <w:r>
        <w:rPr>
          <w:rFonts w:hint="eastAsia" w:ascii="方正书宋简体" w:hAnsi="宋体" w:eastAsia="方正书宋简体"/>
          <w:color w:val="7030A0"/>
          <w:sz w:val="24"/>
          <w:u w:val="single"/>
        </w:rPr>
        <w:t>见京建市(2009)662号文件中附件5</w:t>
      </w:r>
      <w:r>
        <w:rPr>
          <w:rFonts w:hint="eastAsia" w:ascii="方正书宋简体" w:hAnsi="宋体" w:eastAsia="方正书宋简体"/>
          <w:sz w:val="24"/>
        </w:rPr>
        <w:t>；承包人现场劳动力管理员为</w:t>
      </w:r>
      <w:r>
        <w:rPr>
          <w:rFonts w:hint="eastAsia" w:ascii="方正书宋简体" w:hAnsi="宋体" w:eastAsia="方正书宋简体"/>
          <w:sz w:val="24"/>
          <w:u w:val="single"/>
        </w:rPr>
        <w:t xml:space="preserve"> </w:t>
      </w:r>
      <w:ins w:id="7" w:author="ASUS" w:date="2022-06-01T11:14:00Z">
        <w:r>
          <w:rPr>
            <w:rFonts w:hint="eastAsia" w:ascii="方正书宋简体" w:hAnsi="宋体" w:eastAsia="方正书宋简体"/>
            <w:sz w:val="24"/>
            <w:u w:val="single"/>
            <w:lang w:val="en-US" w:eastAsia="zh-CN"/>
          </w:rPr>
          <w:t xml:space="preserve">  </w:t>
        </w:r>
      </w:ins>
      <w:ins w:id="8" w:author="ASUS" w:date="2022-05-31T17:53:00Z">
        <w:r>
          <w:rPr>
            <w:rFonts w:hint="eastAsia" w:ascii="方正书宋简体" w:hAnsi="宋体" w:eastAsia="方正书宋简体"/>
            <w:sz w:val="24"/>
            <w:u w:val="single"/>
            <w:lang w:val="en-US" w:eastAsia="zh-CN"/>
          </w:rPr>
          <w:t xml:space="preserve"> </w:t>
        </w:r>
      </w:ins>
      <w:r>
        <w:rPr>
          <w:rFonts w:hint="eastAsia" w:ascii="方正书宋简体" w:hAnsi="宋体" w:eastAsia="方正书宋简体"/>
          <w:sz w:val="24"/>
          <w:u w:val="single"/>
        </w:rPr>
        <w:t xml:space="preserve"> </w:t>
      </w:r>
      <w:r>
        <w:rPr>
          <w:rFonts w:hint="eastAsia" w:ascii="方正书宋简体" w:hAnsi="宋体" w:eastAsia="方正书宋简体"/>
          <w:sz w:val="24"/>
        </w:rPr>
        <w:t xml:space="preserve"> ，上岗证号：</w:t>
      </w:r>
      <w:ins w:id="9" w:author="ASUS" w:date="2022-05-31T17:55:00Z">
        <w:r>
          <w:rPr>
            <w:rFonts w:hint="eastAsia" w:ascii="方正书宋简体" w:hAnsi="宋体" w:eastAsia="方正书宋简体"/>
            <w:sz w:val="24"/>
            <w:u w:val="single"/>
            <w:lang w:val="en-US" w:eastAsia="zh-CN"/>
          </w:rPr>
          <w:t xml:space="preserve"> </w:t>
        </w:r>
      </w:ins>
      <w:ins w:id="10" w:author="ASUS" w:date="2022-06-01T11:14:00Z">
        <w:r>
          <w:rPr>
            <w:rFonts w:hint="eastAsia" w:ascii="方正书宋简体" w:hAnsi="宋体" w:eastAsia="方正书宋简体"/>
            <w:sz w:val="24"/>
            <w:u w:val="single"/>
            <w:lang w:val="en-US" w:eastAsia="zh-CN"/>
          </w:rPr>
          <w:t xml:space="preserve">         </w:t>
        </w:r>
      </w:ins>
      <w:ins w:id="11" w:author="ASUS" w:date="2022-05-31T17:55:00Z">
        <w:r>
          <w:rPr>
            <w:rFonts w:hint="eastAsia" w:ascii="方正书宋简体" w:hAnsi="宋体" w:eastAsia="方正书宋简体"/>
            <w:sz w:val="24"/>
            <w:u w:val="single"/>
            <w:lang w:val="en-US" w:eastAsia="zh-CN"/>
          </w:rPr>
          <w:t xml:space="preserve">  </w:t>
        </w:r>
      </w:ins>
      <w:r>
        <w:rPr>
          <w:rFonts w:hint="eastAsia" w:ascii="方正书宋简体" w:hAnsi="宋体" w:eastAsia="方正书宋简体"/>
          <w:sz w:val="24"/>
          <w:u w:val="single"/>
        </w:rPr>
        <w:t xml:space="preserve"> </w:t>
      </w:r>
      <w:r>
        <w:rPr>
          <w:rFonts w:hint="eastAsia" w:ascii="方正书宋简体" w:hAnsi="宋体" w:eastAsia="方正书宋简体"/>
          <w:sz w:val="24"/>
        </w:rPr>
        <w:t>，职责为：</w:t>
      </w:r>
      <w:r>
        <w:rPr>
          <w:rFonts w:hint="eastAsia" w:ascii="方正书宋简体" w:hAnsi="宋体" w:eastAsia="方正书宋简体"/>
          <w:color w:val="7030A0"/>
          <w:sz w:val="24"/>
          <w:u w:val="single"/>
        </w:rPr>
        <w:t>见京建市(2009)662号文件中附件6</w:t>
      </w:r>
      <w:r>
        <w:rPr>
          <w:rFonts w:hint="eastAsia" w:ascii="方正书宋简体" w:hAnsi="宋体" w:eastAsia="方正书宋简体"/>
          <w:sz w:val="24"/>
        </w:rPr>
        <w:t>。</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22.4承包人委派的分包合同价款收取负责人为</w:t>
      </w:r>
      <w:r>
        <w:rPr>
          <w:rFonts w:hint="eastAsia" w:ascii="方正书宋简体" w:hAnsi="宋体" w:eastAsia="方正书宋简体"/>
          <w:sz w:val="24"/>
          <w:u w:val="single"/>
        </w:rPr>
        <w:t xml:space="preserve"> </w:t>
      </w:r>
      <w:ins w:id="12" w:author="ASUS" w:date="2022-06-01T11:14:00Z">
        <w:r>
          <w:rPr>
            <w:rFonts w:hint="eastAsia" w:ascii="方正书宋简体" w:hAnsi="宋体" w:eastAsia="方正书宋简体"/>
            <w:sz w:val="24"/>
            <w:u w:val="single"/>
            <w:lang w:val="en-US" w:eastAsia="zh-CN"/>
          </w:rPr>
          <w:t xml:space="preserve">    </w:t>
        </w:r>
      </w:ins>
      <w:r>
        <w:rPr>
          <w:rFonts w:hint="eastAsia" w:ascii="方正书宋简体" w:hAnsi="宋体" w:eastAsia="方正书宋简体"/>
          <w:sz w:val="24"/>
          <w:u w:val="single"/>
        </w:rPr>
        <w:t xml:space="preserve"> </w:t>
      </w:r>
      <w:r>
        <w:rPr>
          <w:rFonts w:hint="eastAsia" w:ascii="方正书宋简体" w:eastAsia="方正书宋简体"/>
          <w:sz w:val="24"/>
        </w:rPr>
        <w:t>，身份证号码：</w:t>
      </w:r>
      <w:ins w:id="13" w:author="ASUS" w:date="2022-06-01T11:14:00Z">
        <w:r>
          <w:rPr>
            <w:rFonts w:hint="eastAsia" w:ascii="方正书宋简体" w:hAnsi="宋体" w:eastAsia="方正书宋简体"/>
            <w:sz w:val="24"/>
            <w:u w:val="single"/>
            <w:lang w:val="en-US" w:eastAsia="zh-CN"/>
          </w:rPr>
          <w:t xml:space="preserve">      </w:t>
        </w:r>
      </w:ins>
      <w:r>
        <w:rPr>
          <w:rFonts w:hint="eastAsia" w:ascii="方正书宋简体" w:hAnsi="宋体" w:eastAsia="方正书宋简体"/>
          <w:sz w:val="24"/>
          <w:u w:val="single"/>
        </w:rPr>
        <w:t xml:space="preserve"> </w:t>
      </w:r>
      <w:r>
        <w:rPr>
          <w:rFonts w:hint="eastAsia" w:ascii="方正书宋简体" w:eastAsia="方正书宋简体"/>
          <w:sz w:val="24"/>
        </w:rPr>
        <w:t>，职务：</w:t>
      </w:r>
      <w:r>
        <w:rPr>
          <w:rFonts w:hint="eastAsia" w:ascii="方正书宋简体" w:hAnsi="宋体" w:eastAsia="方正书宋简体"/>
          <w:sz w:val="24"/>
          <w:u w:val="single"/>
        </w:rPr>
        <w:t xml:space="preserve"> </w:t>
      </w:r>
      <w:r>
        <w:rPr>
          <w:rFonts w:hint="eastAsia" w:ascii="方正书宋简体" w:hAnsi="宋体" w:eastAsia="方正书宋简体"/>
          <w:color w:val="7030A0"/>
          <w:sz w:val="24"/>
          <w:u w:val="single"/>
        </w:rPr>
        <w:t xml:space="preserve"> </w:t>
      </w:r>
      <w:r>
        <w:rPr>
          <w:rFonts w:hint="eastAsia" w:ascii="方正书宋简体" w:hAnsi="宋体" w:eastAsia="方正书宋简体"/>
          <w:color w:val="7030A0"/>
          <w:sz w:val="24"/>
          <w:u w:val="single"/>
          <w:lang w:val="en-US" w:eastAsia="zh-CN"/>
        </w:rPr>
        <w:t>收款负责人</w:t>
      </w:r>
      <w:r>
        <w:rPr>
          <w:rFonts w:hint="eastAsia" w:ascii="方正书宋简体" w:hAnsi="宋体" w:eastAsia="方正书宋简体"/>
          <w:color w:val="7030A0"/>
          <w:sz w:val="24"/>
          <w:u w:val="single"/>
        </w:rPr>
        <w:t xml:space="preserve"> </w:t>
      </w:r>
      <w:r>
        <w:rPr>
          <w:rFonts w:hint="eastAsia" w:ascii="方正书宋简体" w:hAnsi="宋体" w:eastAsia="方正书宋简体"/>
          <w:sz w:val="24"/>
          <w:u w:val="single"/>
        </w:rPr>
        <w:t xml:space="preserve"> </w:t>
      </w:r>
      <w:r>
        <w:rPr>
          <w:rFonts w:hint="eastAsia" w:ascii="方正书宋简体" w:eastAsia="方正书宋简体"/>
          <w:sz w:val="24"/>
        </w:rPr>
        <w:t>，联系电话：</w:t>
      </w:r>
      <w:ins w:id="14" w:author="ASUS" w:date="2022-06-01T11:14:00Z">
        <w:r>
          <w:rPr>
            <w:rFonts w:hint="eastAsia" w:ascii="方正书宋简体" w:hAnsi="宋体" w:eastAsia="方正书宋简体"/>
            <w:sz w:val="24"/>
            <w:u w:val="single"/>
            <w:lang w:val="en-US" w:eastAsia="zh-CN"/>
          </w:rPr>
          <w:t xml:space="preserve">    </w:t>
        </w:r>
      </w:ins>
      <w:r>
        <w:rPr>
          <w:rFonts w:hint="eastAsia" w:ascii="方正书宋简体" w:hAnsi="宋体" w:eastAsia="方正书宋简体"/>
          <w:sz w:val="24"/>
          <w:u w:val="single"/>
        </w:rPr>
        <w:t xml:space="preserve"> </w:t>
      </w:r>
      <w:r>
        <w:rPr>
          <w:rFonts w:hint="eastAsia" w:ascii="方正书宋简体" w:eastAsia="方正书宋简体"/>
          <w:sz w:val="24"/>
        </w:rPr>
        <w:t>，在京住址：</w:t>
      </w:r>
      <w:ins w:id="15" w:author="ASUS" w:date="2022-06-01T11:14:00Z">
        <w:r>
          <w:rPr>
            <w:rFonts w:hint="eastAsia" w:ascii="方正书宋简体" w:eastAsia="方正书宋简体"/>
            <w:sz w:val="24"/>
            <w:u w:val="single"/>
            <w:lang w:val="en-US" w:eastAsia="zh-CN"/>
          </w:rPr>
          <w:t xml:space="preserve">         </w:t>
        </w:r>
      </w:ins>
      <w:r>
        <w:rPr>
          <w:rFonts w:hint="eastAsia" w:ascii="方正书宋简体" w:eastAsia="方正书宋简体"/>
          <w:sz w:val="24"/>
          <w:u w:val="single"/>
        </w:rPr>
        <w:t xml:space="preserve"> </w:t>
      </w:r>
      <w:r>
        <w:rPr>
          <w:rFonts w:hint="eastAsia" w:ascii="方正书宋简体" w:eastAsia="方正书宋简体"/>
          <w:sz w:val="24"/>
        </w:rPr>
        <w:t>，家庭住址：</w:t>
      </w:r>
      <w:ins w:id="16" w:author="ASUS" w:date="2022-06-01T11:14:00Z">
        <w:r>
          <w:rPr>
            <w:rFonts w:hint="eastAsia" w:ascii="方正书宋简体" w:eastAsia="方正书宋简体"/>
            <w:sz w:val="24"/>
            <w:u w:val="single"/>
            <w:lang w:val="en-US" w:eastAsia="zh-CN"/>
          </w:rPr>
          <w:t xml:space="preserve">         </w:t>
        </w:r>
      </w:ins>
      <w:r>
        <w:rPr>
          <w:rFonts w:hint="eastAsia" w:ascii="方正书宋简体" w:eastAsia="方正书宋简体"/>
          <w:sz w:val="24"/>
          <w:u w:val="single"/>
        </w:rPr>
        <w:t xml:space="preserve"> </w:t>
      </w:r>
      <w:r>
        <w:rPr>
          <w:rFonts w:hint="eastAsia" w:ascii="方正书宋简体" w:eastAsia="方正书宋简体"/>
          <w:sz w:val="24"/>
        </w:rPr>
        <w:t>。</w:t>
      </w:r>
    </w:p>
    <w:p>
      <w:pPr>
        <w:spacing w:line="504" w:lineRule="exact"/>
        <w:ind w:firstLine="480" w:firstLineChars="200"/>
        <w:rPr>
          <w:rFonts w:hint="eastAsia" w:ascii="方正书宋简体" w:eastAsia="方正书宋简体"/>
          <w:bCs/>
          <w:iCs/>
          <w:sz w:val="24"/>
        </w:rPr>
      </w:pPr>
      <w:r>
        <w:rPr>
          <w:rFonts w:hint="eastAsia" w:ascii="方正书宋简体" w:eastAsia="方正书宋简体"/>
          <w:bCs/>
          <w:iCs/>
          <w:sz w:val="24"/>
        </w:rPr>
        <w:t>23、图纸：</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发包人应在劳务分包工作开工</w:t>
      </w:r>
      <w:r>
        <w:rPr>
          <w:rFonts w:hint="eastAsia" w:ascii="方正书宋简体" w:eastAsia="方正书宋简体"/>
          <w:sz w:val="24"/>
          <w:u w:val="single"/>
        </w:rPr>
        <w:t xml:space="preserve">   10   </w:t>
      </w:r>
      <w:r>
        <w:rPr>
          <w:rFonts w:hint="eastAsia" w:ascii="方正书宋简体" w:eastAsia="方正书宋简体"/>
          <w:sz w:val="24"/>
        </w:rPr>
        <w:t>天前，向承包人提供与分包工程有关的图纸</w:t>
      </w:r>
    </w:p>
    <w:p>
      <w:pPr>
        <w:spacing w:line="504" w:lineRule="exact"/>
        <w:rPr>
          <w:rFonts w:hint="eastAsia" w:ascii="方正书宋简体" w:eastAsia="方正书宋简体"/>
          <w:sz w:val="24"/>
        </w:rPr>
      </w:pPr>
      <w:r>
        <w:rPr>
          <w:rFonts w:hint="eastAsia" w:ascii="方正书宋简体" w:eastAsia="方正书宋简体"/>
          <w:sz w:val="24"/>
          <w:u w:val="single"/>
        </w:rPr>
        <w:t xml:space="preserve">   1   </w:t>
      </w:r>
      <w:r>
        <w:rPr>
          <w:rFonts w:hint="eastAsia" w:ascii="方正书宋简体" w:eastAsia="方正书宋简体"/>
          <w:sz w:val="24"/>
        </w:rPr>
        <w:t>套。</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24、材料：</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24.1承包人应在接到图纸</w:t>
      </w:r>
      <w:r>
        <w:rPr>
          <w:rFonts w:hint="eastAsia" w:ascii="方正书宋简体" w:eastAsia="方正书宋简体"/>
          <w:sz w:val="24"/>
          <w:u w:val="single"/>
        </w:rPr>
        <w:t xml:space="preserve">   10   </w:t>
      </w:r>
      <w:r>
        <w:rPr>
          <w:rFonts w:hint="eastAsia" w:ascii="方正书宋简体" w:eastAsia="方正书宋简体"/>
          <w:sz w:val="24"/>
        </w:rPr>
        <w:t>后天内，向发包人提交材料、设备、构配件供应计划；经发包人确认后，发包人应按供应计划要求的质量、品种、规格、型号、数量和供应时间等组织货源并及时交付给承包人；需要承包人运输、卸车的，承包人必须及时进行，费用另行约定。发包人保证所提供的材料、设备机具、构配件符合国家有关质量要求，如质量、品种、规格、型号不符合要求，承包人应在验收时以书面形式提出，发包人负责在三日内更换或调整。</w:t>
      </w:r>
    </w:p>
    <w:p>
      <w:pPr>
        <w:spacing w:line="504" w:lineRule="exact"/>
        <w:ind w:firstLine="480" w:firstLineChars="200"/>
        <w:rPr>
          <w:rFonts w:hint="eastAsia" w:ascii="方正书宋简体" w:eastAsia="方正书宋简体"/>
          <w:color w:val="7030A0"/>
          <w:sz w:val="24"/>
        </w:rPr>
      </w:pPr>
      <w:r>
        <w:rPr>
          <w:rFonts w:hint="eastAsia" w:ascii="方正书宋简体" w:eastAsia="方正书宋简体"/>
          <w:sz w:val="24"/>
        </w:rPr>
        <w:t>24.2承包人应妥善保管、合理使用发包人供应的材料、设备机具及构配件。因保管不善发生丢失、损坏，承包人应进行赔偿，并承担因此造成的经济损失，但赔付总额不超过合同</w:t>
      </w:r>
      <w:r>
        <w:rPr>
          <w:rFonts w:hint="eastAsia" w:ascii="方正书宋简体" w:eastAsia="方正书宋简体"/>
          <w:color w:val="7030A0"/>
          <w:sz w:val="24"/>
        </w:rPr>
        <w:t>总价的</w:t>
      </w:r>
      <w:r>
        <w:rPr>
          <w:rFonts w:hint="eastAsia" w:ascii="方正书宋简体" w:eastAsia="方正书宋简体"/>
          <w:color w:val="7030A0"/>
          <w:sz w:val="24"/>
          <w:u w:val="single"/>
        </w:rPr>
        <w:t xml:space="preserve">  5    </w:t>
      </w:r>
      <w:r>
        <w:rPr>
          <w:rFonts w:hint="eastAsia" w:ascii="方正书宋简体" w:eastAsia="方正书宋简体"/>
          <w:color w:val="7030A0"/>
          <w:sz w:val="24"/>
        </w:rPr>
        <w:t>%。</w:t>
      </w:r>
    </w:p>
    <w:p>
      <w:pPr>
        <w:spacing w:line="504" w:lineRule="exact"/>
        <w:ind w:firstLine="480" w:firstLineChars="200"/>
        <w:rPr>
          <w:rFonts w:hint="default" w:ascii="方正书宋简体" w:eastAsia="方正书宋简体"/>
          <w:sz w:val="24"/>
          <w:u w:val="single"/>
          <w:lang w:val="en-US" w:eastAsia="zh-CN"/>
        </w:rPr>
      </w:pPr>
      <w:r>
        <w:rPr>
          <w:rFonts w:hint="eastAsia" w:ascii="方正书宋简体" w:eastAsia="方正书宋简体"/>
          <w:sz w:val="24"/>
        </w:rPr>
        <w:t>24.3施工中由承包人提供的低值易耗材料、工具用具包括：</w:t>
      </w:r>
      <w:r>
        <w:rPr>
          <w:rFonts w:hint="eastAsia" w:ascii="方正书宋简体" w:eastAsia="方正书宋简体"/>
          <w:sz w:val="24"/>
          <w:u w:val="single"/>
        </w:rPr>
        <w:t xml:space="preserve"> ⑴刷子、油漆（桶）、稀料、汽油、柴油、墨线斗、射钉枪（钉、弹）、火烧丝、圆钉、铅丝、铁丝、电焊条、焊剂、钢锯条、自攻螺丝、止水螺栓、止水带、止水条、海绵胶条、养护剂、脱模剂、胶带、砂轮片、胶皮水管、大小笤帚、棉丝（纱）、养护剂、墨汁、小白线、尼龙线、铅笔、粉笔、石笔、防水粉、粘结胶、穿墙螺栓、塑护套、电池、拖布、麻绳、预埋铁件、套管、铁丝网、钢板网、塑料布、临电照明低压灯泡、焊钳、焊把线、焊帽、割枪、砂轮片、模具油、机油、穿墙塑料管（含工艺设备、水电安装孔洞的预留）、塑料密封堵头、塑料垫片、橡胶板、垫片、保温板、彩条布、筛子、钢筋保护层垫块、木螺丝；砂纸、砂布、钢丝绳、缆风绳、花篮螺栓、止浆塑料帽、美纹纸、防锈漆、胶皮管、低压灯头、灯泡、各种绝缘胶布、红丹粉、麻绳、草袋、油麻、标志漆、密封条以及各种冬施材料。⑵ 打钎机、电锯、电刨、砂轮切割机、木工圆锯机、木工平刨机、台钳、台钻、电动空气压缩机、打夯机、砂轮机、台式钻、电焊条烘干箱、振捣器、振捣棒、手提电锯、电锤及钻头、手电钻、手提砂轮机、倒链、千斤顶、风镐、鼓风机、手推车、架子车、气筒、压刨、砂轮机及锯片、无齿锯及锯片、角磨机及锯片、电钻及钻头、手提电锯及锯片、电锯及锯片、各种钢锯、小车及配件、拉卯枪、喷浆机及配件、水泵、气泵、改锥、钢丝刷、滚刷、油刷、羊毛刷、油灰刀、排笔、刮板、刮杠、裁纸刀及刀片、钢丝刷、刻丝钳、电焊钳、断线钳、扳手、木锯子、斧子、各种扳手、铁锤子、钢锯架、钢锯条、手电筒、托灰板、水桶、床架及床板、灰勺、皮灰斗、靠尺板、水平尺、工具包、钢板尺、盒尺、线坠、洋镐、镐把、凿子、铁抹子、瓦刀、大铲、各种滑轮、喷灯、木工工具、铁锹、锹把、锤、钢锯弓及锯条、剪子、开孔器、板牙、板牙架、三角带、玻璃刀、灰条、撬棍、橡皮锤、筛子、手把灯、氧气表（枪、管、瓶、汽）、射钉枪、灯泡、碘钨灯架、电焊机、电焊条、焊把线、翻斗车、吹风机、抹子、钳子、电笔、电工刀、剥线钳子、改锥、管钳、铁皮剪子、放置材料用的铁皮板或其他材料、乙炔表（枪、管、瓶、汽）、云石机及锯片、套筒扳手、泵称等各种机械配件。⑶ 电焊手套、布手套、线手套、绝缘手套、安全帽、电焊帽及镜片、安全带、水鞋、绝缘鞋、风镜、防护镜、对讲机、口哨、信号旗、信号服、个人用得工作服、雨衣、手套、口罩等全部防护用品</w:t>
      </w:r>
      <w:r>
        <w:rPr>
          <w:rFonts w:hint="eastAsia" w:ascii="方正书宋简体" w:eastAsia="方正书宋简体"/>
          <w:color w:val="auto"/>
          <w:sz w:val="24"/>
          <w:highlight w:val="none"/>
          <w:u w:val="single"/>
          <w:lang w:eastAsia="zh-CN"/>
        </w:rPr>
        <w:t xml:space="preserve"> </w:t>
      </w:r>
      <w:r>
        <w:rPr>
          <w:rFonts w:hint="eastAsia" w:ascii="方正书宋简体" w:eastAsia="方正书宋简体"/>
          <w:color w:val="auto"/>
          <w:sz w:val="24"/>
          <w:highlight w:val="none"/>
          <w:u w:val="single"/>
          <w:lang w:val="en-US" w:eastAsia="zh-CN"/>
        </w:rPr>
        <w:t xml:space="preserve">  </w:t>
      </w:r>
    </w:p>
    <w:p>
      <w:pPr>
        <w:spacing w:line="480" w:lineRule="exact"/>
        <w:ind w:firstLine="499" w:firstLineChars="208"/>
        <w:rPr>
          <w:rFonts w:hint="eastAsia" w:ascii="宋体" w:hAnsi="宋体"/>
          <w:sz w:val="24"/>
        </w:rPr>
      </w:pPr>
      <w:r>
        <w:rPr>
          <w:rFonts w:hint="eastAsia" w:ascii="宋体" w:hAnsi="宋体"/>
          <w:sz w:val="24"/>
        </w:rPr>
        <w:t>24.4发包人供应材料及提供机械</w:t>
      </w:r>
    </w:p>
    <w:p>
      <w:pPr>
        <w:spacing w:line="480" w:lineRule="exact"/>
        <w:ind w:firstLine="499" w:firstLineChars="208"/>
        <w:rPr>
          <w:rFonts w:hint="eastAsia" w:ascii="宋体" w:hAnsi="宋体"/>
          <w:sz w:val="24"/>
        </w:rPr>
      </w:pPr>
      <w:r>
        <w:rPr>
          <w:rFonts w:hint="eastAsia" w:ascii="宋体" w:hAnsi="宋体"/>
          <w:sz w:val="24"/>
        </w:rPr>
        <w:t>发包人供应的材料：</w:t>
      </w:r>
      <w:r>
        <w:rPr>
          <w:rFonts w:hint="eastAsia" w:ascii="宋体" w:hAnsi="宋体"/>
          <w:sz w:val="24"/>
          <w:u w:val="single"/>
          <w:lang w:val="en-US" w:eastAsia="zh-CN"/>
        </w:rPr>
        <w:t>钢筋、混凝土、配电箱</w:t>
      </w:r>
      <w:r>
        <w:rPr>
          <w:rFonts w:hint="eastAsia" w:ascii="宋体" w:hAnsi="宋体"/>
          <w:sz w:val="24"/>
          <w:u w:val="single"/>
        </w:rPr>
        <w:t>。</w:t>
      </w:r>
    </w:p>
    <w:p>
      <w:pPr>
        <w:spacing w:line="480" w:lineRule="exact"/>
        <w:ind w:firstLine="499" w:firstLineChars="208"/>
        <w:rPr>
          <w:rFonts w:hint="eastAsia" w:ascii="宋体" w:hAnsi="宋体"/>
          <w:sz w:val="24"/>
          <w:u w:val="single"/>
        </w:rPr>
      </w:pPr>
      <w:r>
        <w:rPr>
          <w:rFonts w:hint="eastAsia" w:ascii="宋体" w:hAnsi="宋体"/>
          <w:sz w:val="24"/>
        </w:rPr>
        <w:t>发包人提供的机械:</w:t>
      </w:r>
      <w:r>
        <w:rPr>
          <w:rFonts w:hint="eastAsia" w:ascii="宋体" w:hAnsi="宋体"/>
          <w:sz w:val="24"/>
          <w:u w:val="single"/>
        </w:rPr>
        <w:t xml:space="preserve">  </w:t>
      </w:r>
      <w:r>
        <w:rPr>
          <w:rFonts w:hint="eastAsia" w:ascii="宋体" w:hAnsi="宋体"/>
          <w:sz w:val="24"/>
          <w:u w:val="single"/>
          <w:lang w:val="en-US" w:eastAsia="zh-CN"/>
        </w:rPr>
        <w:t>塔吊、外用施工电梯。</w:t>
      </w:r>
      <w:r>
        <w:rPr>
          <w:rFonts w:hint="eastAsia" w:ascii="宋体" w:hAnsi="宋体"/>
          <w:sz w:val="24"/>
          <w:u w:val="single"/>
        </w:rPr>
        <w:t xml:space="preserve">      </w:t>
      </w:r>
    </w:p>
    <w:p>
      <w:pPr>
        <w:spacing w:line="504" w:lineRule="exact"/>
        <w:ind w:firstLine="480" w:firstLineChars="200"/>
        <w:rPr>
          <w:rFonts w:hint="eastAsia" w:ascii="方正书宋简体" w:eastAsia="方正书宋简体"/>
          <w:sz w:val="24"/>
        </w:rPr>
      </w:pPr>
      <w:r>
        <w:rPr>
          <w:rFonts w:hint="eastAsia" w:ascii="宋体" w:hAnsi="宋体"/>
          <w:sz w:val="24"/>
        </w:rPr>
        <w:t>24.5除发包人提供的材料、机械以外的所有材料及中小型机械、工具用具均由承包人提供，所有费用已包含在合同价款中。</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25、质量标准：</w:t>
      </w:r>
    </w:p>
    <w:p>
      <w:pPr>
        <w:spacing w:line="504" w:lineRule="exact"/>
        <w:ind w:firstLine="480" w:firstLineChars="200"/>
        <w:rPr>
          <w:rFonts w:hint="eastAsia" w:ascii="方正书宋简体" w:eastAsia="方正书宋简体"/>
          <w:sz w:val="24"/>
          <w:u w:val="single"/>
        </w:rPr>
      </w:pPr>
      <w:r>
        <w:rPr>
          <w:rFonts w:hint="eastAsia" w:ascii="方正书宋简体" w:eastAsia="方正书宋简体"/>
          <w:sz w:val="24"/>
        </w:rPr>
        <w:t>本工程应当达到质量评定</w:t>
      </w:r>
      <w:r>
        <w:rPr>
          <w:rFonts w:hint="eastAsia" w:ascii="方正书宋简体" w:eastAsia="方正书宋简体"/>
          <w:sz w:val="24"/>
          <w:u w:val="single"/>
        </w:rPr>
        <w:t xml:space="preserve">   合格   </w:t>
      </w:r>
      <w:r>
        <w:rPr>
          <w:rFonts w:hint="eastAsia" w:ascii="方正书宋简体" w:eastAsia="方正书宋简体"/>
          <w:sz w:val="24"/>
        </w:rPr>
        <w:t>等级。达到此标准，发包人将按照</w:t>
      </w:r>
      <w:r>
        <w:rPr>
          <w:rFonts w:hint="eastAsia" w:ascii="方正书宋简体" w:eastAsia="方正书宋简体"/>
          <w:sz w:val="24"/>
          <w:u w:val="single"/>
        </w:rPr>
        <w:t xml:space="preserve">       /     </w:t>
      </w:r>
    </w:p>
    <w:p>
      <w:pPr>
        <w:spacing w:line="504" w:lineRule="exact"/>
        <w:rPr>
          <w:rFonts w:hint="eastAsia" w:ascii="方正书宋简体" w:eastAsia="方正书宋简体"/>
          <w:sz w:val="24"/>
        </w:rPr>
      </w:pPr>
      <w:r>
        <w:rPr>
          <w:rFonts w:hint="eastAsia" w:ascii="方正书宋简体" w:eastAsia="方正书宋简体"/>
          <w:sz w:val="24"/>
        </w:rPr>
        <w:t>标准予以奖励；未达到此标准，发包人将按照</w:t>
      </w:r>
      <w:r>
        <w:rPr>
          <w:rFonts w:hint="eastAsia" w:ascii="方正书宋简体" w:eastAsia="方正书宋简体"/>
          <w:sz w:val="24"/>
          <w:u w:val="single"/>
        </w:rPr>
        <w:t xml:space="preserve"> 本合同30.2.2的规定 </w:t>
      </w:r>
      <w:r>
        <w:rPr>
          <w:rFonts w:hint="eastAsia" w:ascii="方正书宋简体" w:eastAsia="方正书宋简体"/>
          <w:sz w:val="24"/>
        </w:rPr>
        <w:t>标准予以处罚。</w:t>
      </w:r>
    </w:p>
    <w:p>
      <w:pPr>
        <w:spacing w:line="504" w:lineRule="exact"/>
        <w:ind w:firstLine="480" w:firstLineChars="200"/>
        <w:rPr>
          <w:rFonts w:hint="eastAsia" w:ascii="方正书宋简体" w:eastAsia="方正书宋简体"/>
          <w:bCs/>
          <w:iCs/>
          <w:sz w:val="24"/>
        </w:rPr>
      </w:pPr>
      <w:r>
        <w:rPr>
          <w:rFonts w:hint="eastAsia" w:ascii="方正书宋简体" w:eastAsia="方正书宋简体"/>
          <w:bCs/>
          <w:iCs/>
          <w:sz w:val="24"/>
        </w:rPr>
        <w:t>26、安全文明施工标准：</w:t>
      </w:r>
    </w:p>
    <w:p>
      <w:pPr>
        <w:tabs>
          <w:tab w:val="left" w:pos="9345"/>
        </w:tabs>
        <w:spacing w:line="504" w:lineRule="exact"/>
        <w:ind w:firstLine="240" w:firstLineChars="100"/>
        <w:jc w:val="left"/>
        <w:rPr>
          <w:rFonts w:hint="eastAsia" w:ascii="方正书宋简体" w:eastAsia="方正书宋简体"/>
          <w:sz w:val="24"/>
        </w:rPr>
      </w:pPr>
      <w:r>
        <w:rPr>
          <w:rFonts w:hint="eastAsia" w:ascii="方正书宋简体" w:eastAsia="方正书宋简体"/>
          <w:bCs/>
          <w:iCs/>
          <w:sz w:val="24"/>
        </w:rPr>
        <w:t>本工程安全文明施工要求达到：</w:t>
      </w:r>
      <w:r>
        <w:rPr>
          <w:rFonts w:hint="eastAsia" w:ascii="方正书宋简体" w:eastAsia="方正书宋简体"/>
          <w:bCs/>
          <w:iCs/>
          <w:sz w:val="24"/>
          <w:u w:val="single"/>
          <w:lang w:val="en-US" w:eastAsia="zh-CN"/>
        </w:rPr>
        <w:t>绿色安全文明样板工地</w:t>
      </w:r>
      <w:r>
        <w:rPr>
          <w:rFonts w:hint="eastAsia" w:ascii="方正书宋简体" w:eastAsia="方正书宋简体"/>
          <w:sz w:val="24"/>
          <w:u w:val="single"/>
        </w:rPr>
        <w:t xml:space="preserve"> </w:t>
      </w:r>
      <w:r>
        <w:rPr>
          <w:rFonts w:hint="eastAsia" w:ascii="方正书宋简体" w:eastAsia="方正书宋简体"/>
          <w:bCs/>
          <w:iCs/>
          <w:sz w:val="24"/>
        </w:rPr>
        <w:t>。</w:t>
      </w:r>
      <w:r>
        <w:rPr>
          <w:rFonts w:hint="eastAsia" w:ascii="方正书宋简体" w:eastAsia="方正书宋简体"/>
          <w:sz w:val="24"/>
        </w:rPr>
        <w:t>达到此标准，发包人将按照</w:t>
      </w:r>
      <w:r>
        <w:rPr>
          <w:rFonts w:hint="eastAsia" w:ascii="方正书宋简体" w:eastAsia="方正书宋简体"/>
          <w:sz w:val="24"/>
          <w:u w:val="single"/>
        </w:rPr>
        <w:t xml:space="preserve">    /      </w:t>
      </w:r>
      <w:r>
        <w:rPr>
          <w:rFonts w:hint="eastAsia" w:ascii="方正书宋简体" w:eastAsia="方正书宋简体"/>
          <w:sz w:val="24"/>
        </w:rPr>
        <w:t>标准予以奖励；未达到此标准，发包人将按照</w:t>
      </w:r>
      <w:r>
        <w:rPr>
          <w:rFonts w:hint="eastAsia" w:ascii="方正书宋简体" w:eastAsia="方正书宋简体"/>
          <w:sz w:val="24"/>
          <w:u w:val="single"/>
        </w:rPr>
        <w:t>本合同30.2.3的规定</w:t>
      </w:r>
      <w:r>
        <w:rPr>
          <w:rFonts w:hint="eastAsia" w:ascii="方正书宋简体" w:eastAsia="方正书宋简体"/>
          <w:sz w:val="24"/>
        </w:rPr>
        <w:t>标准予以处罚。</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27、送达：</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本合同14条约定的送达方式适用于以下情况：</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（1）承包人要求发包人依照约定进行结算或支付分包合同价款；</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（2）承包人表示因发包人原因造成工期延误；</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（3）承包人要求发包人依照约定提供施工必须的工程材料、图纸；</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（4）承包人要求发包人停止违约支付分包合同价款行为的；</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（5）承包人要求发包人确认设计变更和工程量增加、签认零工、停工、窝工的；</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（6）发包人要求承包人对劳务工程不符合约定部分予以整改的；</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（7）发包人要求承包人提供符合合同约定的人员、提供合法有效的管理资料等履约行为；</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（8）本合同9.10、10.15所列事项；</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（9）双方约定的其它情况。</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28、本合同价款核算规则及构成方式</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28.1本工程的合同价款采用下列第</w:t>
      </w:r>
      <w:r>
        <w:rPr>
          <w:rFonts w:hint="eastAsia" w:ascii="方正书宋简体" w:eastAsia="方正书宋简体"/>
          <w:sz w:val="24"/>
          <w:u w:val="single"/>
        </w:rPr>
        <w:t xml:space="preserve"> </w:t>
      </w:r>
      <w:r>
        <w:rPr>
          <w:rFonts w:hint="eastAsia" w:ascii="方正书宋简体" w:eastAsia="方正书宋简体"/>
          <w:sz w:val="24"/>
          <w:u w:val="single"/>
          <w:lang w:eastAsia="zh-CN"/>
        </w:rPr>
        <w:t>（</w:t>
      </w:r>
      <w:r>
        <w:rPr>
          <w:rFonts w:hint="eastAsia" w:ascii="方正书宋简体" w:eastAsia="方正书宋简体"/>
          <w:sz w:val="24"/>
          <w:u w:val="single"/>
          <w:lang w:val="en-US" w:eastAsia="zh-CN"/>
        </w:rPr>
        <w:t>2）</w:t>
      </w:r>
      <w:r>
        <w:rPr>
          <w:rFonts w:hint="eastAsia" w:ascii="方正书宋简体" w:eastAsia="方正书宋简体"/>
          <w:sz w:val="24"/>
          <w:u w:val="single"/>
        </w:rPr>
        <w:t xml:space="preserve"> </w:t>
      </w:r>
      <w:r>
        <w:rPr>
          <w:rFonts w:hint="eastAsia" w:ascii="方正书宋简体" w:hAnsi="宋体" w:eastAsia="方正书宋简体"/>
          <w:sz w:val="24"/>
        </w:rPr>
        <w:t>种方式计算：</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 xml:space="preserve">（1）固定合同价款； </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（2）工程量清单固定综合单价；</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（3）综合工日单价；</w:t>
      </w:r>
    </w:p>
    <w:p>
      <w:pPr>
        <w:numPr>
          <w:ilvl w:val="0"/>
          <w:numId w:val="5"/>
        </w:numPr>
        <w:spacing w:line="504" w:lineRule="exact"/>
        <w:rPr>
          <w:rFonts w:hint="eastAsia" w:ascii="方正书宋简体" w:hAnsi="宋体" w:eastAsia="方正书宋简体"/>
          <w:color w:val="auto"/>
          <w:sz w:val="24"/>
          <w:highlight w:val="none"/>
        </w:rPr>
      </w:pPr>
      <w:r>
        <w:rPr>
          <w:rFonts w:hint="eastAsia" w:ascii="方正书宋简体" w:hAnsi="宋体" w:eastAsia="方正书宋简体"/>
          <w:sz w:val="24"/>
        </w:rPr>
        <w:t>建筑面积综合单价。</w:t>
      </w:r>
    </w:p>
    <w:p>
      <w:pPr>
        <w:pStyle w:val="7"/>
        <w:keepNext w:val="0"/>
        <w:keepLines w:val="0"/>
        <w:numPr>
          <w:ilvl w:val="0"/>
          <w:numId w:val="0"/>
        </w:numPr>
        <w:spacing w:before="0" w:after="0" w:line="360" w:lineRule="auto"/>
        <w:ind w:firstLine="482" w:firstLineChars="200"/>
        <w:rPr>
          <w:rFonts w:hint="eastAsia" w:ascii="方正书宋简体" w:hAnsi="宋体" w:eastAsia="方正书宋简体"/>
          <w:bCs w:val="0"/>
          <w:color w:val="auto"/>
          <w:kern w:val="2"/>
          <w:sz w:val="24"/>
          <w:szCs w:val="24"/>
          <w:highlight w:val="none"/>
          <w:u w:val="single"/>
        </w:rPr>
      </w:pPr>
      <w:r>
        <w:rPr>
          <w:rFonts w:hint="eastAsia" w:ascii="方正书宋简体" w:hAnsi="宋体" w:eastAsia="方正书宋简体"/>
          <w:color w:val="auto"/>
          <w:sz w:val="24"/>
          <w:highlight w:val="none"/>
        </w:rPr>
        <w:t>28.2分包合同价款包含以下内容：</w:t>
      </w:r>
      <w:r>
        <w:rPr>
          <w:rFonts w:hint="eastAsia" w:ascii="方正书宋简体" w:hAnsi="宋体" w:eastAsia="方正书宋简体"/>
          <w:b w:val="0"/>
          <w:bCs w:val="0"/>
          <w:color w:val="auto"/>
          <w:sz w:val="24"/>
          <w:highlight w:val="none"/>
          <w:u w:val="single"/>
        </w:rPr>
        <w:t>（1）工人工资；（2）劳保</w:t>
      </w:r>
      <w:r>
        <w:rPr>
          <w:rFonts w:hint="eastAsia" w:ascii="方正书宋简体" w:hAnsi="宋体" w:eastAsia="方正书宋简体"/>
          <w:b w:val="0"/>
          <w:bCs w:val="0"/>
          <w:color w:val="auto"/>
          <w:kern w:val="2"/>
          <w:sz w:val="24"/>
          <w:szCs w:val="24"/>
          <w:highlight w:val="none"/>
          <w:u w:val="single"/>
        </w:rPr>
        <w:t>统筹费用；（3）劳动保护费用；（4）管理费用；（5）各项保险费用；（6）临设费用（住宿）及民工生活用品、用具费用；（7）辅助材料、低值易耗材料费；（8）中小型机械、工具用具费；（9）安全文明施工费（</w:t>
      </w:r>
      <w:r>
        <w:rPr>
          <w:rFonts w:ascii="方正书宋简体" w:hAnsi="宋体" w:eastAsia="方正书宋简体"/>
          <w:b w:val="0"/>
          <w:bCs w:val="0"/>
          <w:color w:val="auto"/>
          <w:kern w:val="2"/>
          <w:sz w:val="24"/>
          <w:szCs w:val="24"/>
          <w:highlight w:val="none"/>
          <w:u w:val="single"/>
        </w:rPr>
        <w:t>按照国家及</w:t>
      </w:r>
      <w:r>
        <w:rPr>
          <w:rFonts w:hint="eastAsia" w:ascii="方正书宋简体" w:hAnsi="宋体" w:eastAsia="方正书宋简体"/>
          <w:b w:val="0"/>
          <w:bCs w:val="0"/>
          <w:color w:val="auto"/>
          <w:kern w:val="2"/>
          <w:sz w:val="24"/>
          <w:szCs w:val="24"/>
          <w:highlight w:val="none"/>
          <w:u w:val="single"/>
        </w:rPr>
        <w:t>北京</w:t>
      </w:r>
      <w:r>
        <w:rPr>
          <w:rFonts w:ascii="方正书宋简体" w:hAnsi="宋体" w:eastAsia="方正书宋简体"/>
          <w:b w:val="0"/>
          <w:bCs w:val="0"/>
          <w:color w:val="auto"/>
          <w:kern w:val="2"/>
          <w:sz w:val="24"/>
          <w:szCs w:val="24"/>
          <w:highlight w:val="none"/>
          <w:u w:val="single"/>
        </w:rPr>
        <w:t>市现行的建筑施工安全</w:t>
      </w:r>
      <w:r>
        <w:rPr>
          <w:rFonts w:hint="eastAsia" w:ascii="方正书宋简体" w:hAnsi="宋体" w:eastAsia="方正书宋简体"/>
          <w:b w:val="0"/>
          <w:bCs w:val="0"/>
          <w:color w:val="auto"/>
          <w:kern w:val="2"/>
          <w:sz w:val="24"/>
          <w:szCs w:val="24"/>
          <w:highlight w:val="none"/>
          <w:u w:val="single"/>
        </w:rPr>
        <w:t>（消防）</w:t>
      </w:r>
      <w:r>
        <w:rPr>
          <w:rFonts w:ascii="方正书宋简体" w:hAnsi="宋体" w:eastAsia="方正书宋简体"/>
          <w:b w:val="0"/>
          <w:bCs w:val="0"/>
          <w:color w:val="auto"/>
          <w:kern w:val="2"/>
          <w:sz w:val="24"/>
          <w:szCs w:val="24"/>
          <w:highlight w:val="none"/>
          <w:u w:val="single"/>
        </w:rPr>
        <w:t>、施工现场环境与卫生</w:t>
      </w:r>
      <w:r>
        <w:rPr>
          <w:rFonts w:hint="eastAsia" w:ascii="方正书宋简体" w:hAnsi="宋体" w:eastAsia="方正书宋简体"/>
          <w:b w:val="0"/>
          <w:bCs w:val="0"/>
          <w:color w:val="auto"/>
          <w:kern w:val="2"/>
          <w:sz w:val="24"/>
          <w:szCs w:val="24"/>
          <w:highlight w:val="none"/>
          <w:u w:val="single"/>
        </w:rPr>
        <w:t>、</w:t>
      </w:r>
      <w:r>
        <w:rPr>
          <w:rFonts w:ascii="方正书宋简体" w:hAnsi="宋体" w:eastAsia="方正书宋简体"/>
          <w:b w:val="0"/>
          <w:bCs w:val="0"/>
          <w:color w:val="auto"/>
          <w:kern w:val="2"/>
          <w:sz w:val="24"/>
          <w:szCs w:val="24"/>
          <w:highlight w:val="none"/>
          <w:u w:val="single"/>
        </w:rPr>
        <w:t>绿色施工</w:t>
      </w:r>
      <w:r>
        <w:rPr>
          <w:rFonts w:hint="eastAsia" w:ascii="方正书宋简体" w:hAnsi="宋体" w:eastAsia="方正书宋简体"/>
          <w:b w:val="0"/>
          <w:bCs w:val="0"/>
          <w:color w:val="auto"/>
          <w:kern w:val="2"/>
          <w:sz w:val="24"/>
          <w:szCs w:val="24"/>
          <w:highlight w:val="none"/>
          <w:u w:val="single"/>
        </w:rPr>
        <w:t>等管理</w:t>
      </w:r>
      <w:r>
        <w:rPr>
          <w:rFonts w:ascii="方正书宋简体" w:hAnsi="宋体" w:eastAsia="方正书宋简体"/>
          <w:b w:val="0"/>
          <w:bCs w:val="0"/>
          <w:color w:val="auto"/>
          <w:kern w:val="2"/>
          <w:sz w:val="24"/>
          <w:szCs w:val="24"/>
          <w:highlight w:val="none"/>
          <w:u w:val="single"/>
        </w:rPr>
        <w:t>规定</w:t>
      </w:r>
      <w:r>
        <w:rPr>
          <w:rFonts w:hint="eastAsia" w:ascii="方正书宋简体" w:hAnsi="宋体" w:eastAsia="方正书宋简体"/>
          <w:b w:val="0"/>
          <w:bCs w:val="0"/>
          <w:color w:val="auto"/>
          <w:kern w:val="2"/>
          <w:sz w:val="24"/>
          <w:szCs w:val="24"/>
          <w:highlight w:val="none"/>
          <w:u w:val="single"/>
        </w:rPr>
        <w:t>和</w:t>
      </w:r>
      <w:r>
        <w:rPr>
          <w:rFonts w:ascii="方正书宋简体" w:hAnsi="宋体" w:eastAsia="方正书宋简体"/>
          <w:b w:val="0"/>
          <w:bCs w:val="0"/>
          <w:color w:val="auto"/>
          <w:kern w:val="2"/>
          <w:sz w:val="24"/>
          <w:szCs w:val="24"/>
          <w:highlight w:val="none"/>
          <w:u w:val="single"/>
        </w:rPr>
        <w:t>标准</w:t>
      </w:r>
      <w:r>
        <w:rPr>
          <w:rFonts w:hint="eastAsia" w:ascii="方正书宋简体" w:hAnsi="宋体" w:eastAsia="方正书宋简体"/>
          <w:b w:val="0"/>
          <w:bCs w:val="0"/>
          <w:color w:val="auto"/>
          <w:kern w:val="2"/>
          <w:sz w:val="24"/>
          <w:szCs w:val="24"/>
          <w:highlight w:val="none"/>
          <w:u w:val="single"/>
        </w:rPr>
        <w:t>规范</w:t>
      </w:r>
      <w:r>
        <w:rPr>
          <w:rFonts w:ascii="方正书宋简体" w:hAnsi="宋体" w:eastAsia="方正书宋简体"/>
          <w:b w:val="0"/>
          <w:bCs w:val="0"/>
          <w:color w:val="auto"/>
          <w:kern w:val="2"/>
          <w:sz w:val="24"/>
          <w:szCs w:val="24"/>
          <w:highlight w:val="none"/>
          <w:u w:val="single"/>
        </w:rPr>
        <w:t>要求</w:t>
      </w:r>
      <w:r>
        <w:rPr>
          <w:rFonts w:hint="eastAsia" w:ascii="方正书宋简体" w:hAnsi="宋体" w:eastAsia="方正书宋简体"/>
          <w:b w:val="0"/>
          <w:bCs w:val="0"/>
          <w:color w:val="auto"/>
          <w:kern w:val="2"/>
          <w:sz w:val="24"/>
          <w:szCs w:val="24"/>
          <w:highlight w:val="none"/>
          <w:u w:val="single"/>
        </w:rPr>
        <w:t>，用于</w:t>
      </w:r>
      <w:r>
        <w:rPr>
          <w:rFonts w:ascii="方正书宋简体" w:hAnsi="宋体" w:eastAsia="方正书宋简体"/>
          <w:b w:val="0"/>
          <w:bCs w:val="0"/>
          <w:color w:val="auto"/>
          <w:kern w:val="2"/>
          <w:sz w:val="24"/>
          <w:szCs w:val="24"/>
          <w:highlight w:val="none"/>
          <w:u w:val="single"/>
        </w:rPr>
        <w:t>购置和更新施工安全防护用具及设施、改善现场安全生产条件和作业环境</w:t>
      </w:r>
      <w:r>
        <w:rPr>
          <w:rFonts w:hint="eastAsia" w:ascii="方正书宋简体" w:hAnsi="宋体" w:eastAsia="方正书宋简体"/>
          <w:b w:val="0"/>
          <w:bCs w:val="0"/>
          <w:color w:val="auto"/>
          <w:kern w:val="2"/>
          <w:sz w:val="24"/>
          <w:szCs w:val="24"/>
          <w:highlight w:val="none"/>
          <w:u w:val="single"/>
        </w:rPr>
        <w:t>，防止</w:t>
      </w:r>
      <w:r>
        <w:rPr>
          <w:rFonts w:ascii="方正书宋简体" w:hAnsi="宋体" w:eastAsia="方正书宋简体"/>
          <w:b w:val="0"/>
          <w:bCs w:val="0"/>
          <w:color w:val="auto"/>
          <w:kern w:val="2"/>
          <w:sz w:val="24"/>
          <w:szCs w:val="24"/>
          <w:highlight w:val="none"/>
          <w:u w:val="single"/>
        </w:rPr>
        <w:t>施工过程对环境造成污染</w:t>
      </w:r>
      <w:r>
        <w:rPr>
          <w:rFonts w:hint="eastAsia" w:ascii="方正书宋简体" w:hAnsi="宋体" w:eastAsia="方正书宋简体"/>
          <w:b w:val="0"/>
          <w:bCs w:val="0"/>
          <w:color w:val="auto"/>
          <w:kern w:val="2"/>
          <w:sz w:val="24"/>
          <w:szCs w:val="24"/>
          <w:highlight w:val="none"/>
          <w:u w:val="single"/>
        </w:rPr>
        <w:t>以及开展安全生产标准化管理等</w:t>
      </w:r>
      <w:r>
        <w:rPr>
          <w:rFonts w:ascii="方正书宋简体" w:hAnsi="宋体" w:eastAsia="方正书宋简体"/>
          <w:b w:val="0"/>
          <w:bCs w:val="0"/>
          <w:color w:val="auto"/>
          <w:kern w:val="2"/>
          <w:sz w:val="24"/>
          <w:szCs w:val="24"/>
          <w:highlight w:val="none"/>
          <w:u w:val="single"/>
        </w:rPr>
        <w:t>所需要的费用</w:t>
      </w:r>
      <w:r>
        <w:rPr>
          <w:rFonts w:hint="eastAsia" w:ascii="方正书宋简体" w:hAnsi="宋体" w:eastAsia="方正书宋简体"/>
          <w:b w:val="0"/>
          <w:bCs w:val="0"/>
          <w:color w:val="auto"/>
          <w:kern w:val="2"/>
          <w:sz w:val="24"/>
          <w:szCs w:val="24"/>
          <w:highlight w:val="none"/>
          <w:u w:val="single"/>
        </w:rPr>
        <w:t>），包含</w:t>
      </w:r>
      <w:r>
        <w:rPr>
          <w:rFonts w:ascii="方正书宋简体" w:hAnsi="宋体" w:eastAsia="方正书宋简体"/>
          <w:b w:val="0"/>
          <w:bCs w:val="0"/>
          <w:color w:val="auto"/>
          <w:kern w:val="2"/>
          <w:sz w:val="24"/>
          <w:szCs w:val="24"/>
          <w:highlight w:val="none"/>
          <w:u w:val="single"/>
        </w:rPr>
        <w:t>安全施工费、文明施工费、环境保护费及临时设施费</w:t>
      </w:r>
      <w:r>
        <w:rPr>
          <w:rFonts w:hint="eastAsia" w:ascii="方正书宋简体" w:hAnsi="宋体" w:eastAsia="方正书宋简体"/>
          <w:b w:val="0"/>
          <w:bCs w:val="0"/>
          <w:color w:val="auto"/>
          <w:kern w:val="2"/>
          <w:sz w:val="24"/>
          <w:szCs w:val="24"/>
          <w:highlight w:val="none"/>
          <w:u w:val="single"/>
        </w:rPr>
        <w:t>，该项费用投入必须满足发包人安全文明施工要求；</w:t>
      </w:r>
      <w:r>
        <w:rPr>
          <w:rFonts w:hint="eastAsia" w:ascii="方正书宋简体" w:hAnsi="宋体" w:eastAsia="方正书宋简体"/>
          <w:b w:val="0"/>
          <w:bCs w:val="0"/>
          <w:color w:val="auto"/>
          <w:sz w:val="24"/>
          <w:highlight w:val="none"/>
          <w:u w:val="single"/>
        </w:rPr>
        <w:t xml:space="preserve">（10）规费；（11）利润；（12）税金；（13）其他人工费（含停工期间工人进出场费）；（14）生活水、电费；（15）各类超高、降效等费用；（16）工艺设备安装及其他专业分包配合费用 </w:t>
      </w:r>
      <w:r>
        <w:rPr>
          <w:rFonts w:hint="eastAsia" w:ascii="方正书宋简体" w:hAnsi="宋体" w:eastAsia="方正书宋简体"/>
          <w:b w:val="0"/>
          <w:bCs w:val="0"/>
          <w:color w:val="auto"/>
          <w:sz w:val="24"/>
          <w:highlight w:val="none"/>
          <w:u w:val="single"/>
          <w:lang w:eastAsia="zh-CN"/>
        </w:rPr>
        <w:t>；（1</w:t>
      </w:r>
      <w:r>
        <w:rPr>
          <w:rFonts w:hint="eastAsia" w:ascii="方正书宋简体" w:hAnsi="宋体" w:eastAsia="方正书宋简体"/>
          <w:b w:val="0"/>
          <w:bCs w:val="0"/>
          <w:color w:val="auto"/>
          <w:sz w:val="24"/>
          <w:highlight w:val="none"/>
          <w:u w:val="single"/>
          <w:lang w:val="en-US" w:eastAsia="zh-CN"/>
        </w:rPr>
        <w:t>7</w:t>
      </w:r>
      <w:r>
        <w:rPr>
          <w:rFonts w:hint="eastAsia" w:ascii="方正书宋简体" w:hAnsi="宋体" w:eastAsia="方正书宋简体"/>
          <w:b w:val="0"/>
          <w:bCs w:val="0"/>
          <w:color w:val="auto"/>
          <w:sz w:val="24"/>
          <w:highlight w:val="none"/>
          <w:u w:val="single"/>
          <w:lang w:eastAsia="zh-CN"/>
        </w:rPr>
        <w:t>）前期工人食宿、新冠肺炎疫情非常时期施工难度及人工降效。</w:t>
      </w:r>
    </w:p>
    <w:p>
      <w:pPr>
        <w:tabs>
          <w:tab w:val="left" w:pos="9345"/>
        </w:tabs>
        <w:spacing w:line="504" w:lineRule="exact"/>
        <w:ind w:firstLine="480" w:firstLineChars="200"/>
        <w:rPr>
          <w:rFonts w:hint="eastAsia" w:ascii="方正书宋简体" w:eastAsia="方正书宋简体"/>
          <w:sz w:val="24"/>
        </w:rPr>
      </w:pPr>
      <w:r>
        <w:rPr>
          <w:rFonts w:hint="eastAsia" w:ascii="方正书宋简体" w:eastAsia="方正书宋简体"/>
          <w:sz w:val="24"/>
        </w:rPr>
        <w:t>28.3分包合同价格风险幅度范围为</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w:t>
      </w:r>
      <w:r>
        <w:rPr>
          <w:rFonts w:hint="eastAsia" w:ascii="方正书宋简体" w:eastAsia="方正书宋简体"/>
          <w:sz w:val="24"/>
          <w:u w:val="single"/>
        </w:rPr>
        <w:t xml:space="preserve">   </w:t>
      </w:r>
      <w:r>
        <w:rPr>
          <w:rFonts w:hint="eastAsia" w:ascii="方正书宋简体" w:eastAsia="方正书宋简体"/>
          <w:sz w:val="24"/>
        </w:rPr>
        <w:t>，超过风险幅度范围的，应当及时调整。调整标准为</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w:t>
      </w:r>
      <w:r>
        <w:rPr>
          <w:rFonts w:hint="eastAsia" w:ascii="方正书宋简体" w:eastAsia="方正书宋简体"/>
          <w:sz w:val="24"/>
          <w:u w:val="single"/>
        </w:rPr>
        <w:t xml:space="preserve"> </w:t>
      </w:r>
      <w:r>
        <w:rPr>
          <w:rFonts w:hint="eastAsia" w:ascii="方正书宋简体" w:eastAsia="方正书宋简体"/>
          <w:sz w:val="24"/>
        </w:rPr>
        <w:t>，调整依据为</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w:t>
      </w:r>
      <w:r>
        <w:rPr>
          <w:rFonts w:hint="eastAsia" w:ascii="方正书宋简体" w:eastAsia="方正书宋简体"/>
          <w:sz w:val="24"/>
          <w:u w:val="single"/>
        </w:rPr>
        <w:t xml:space="preserve">   </w:t>
      </w:r>
      <w:r>
        <w:rPr>
          <w:rFonts w:hint="eastAsia" w:ascii="方正书宋简体" w:eastAsia="方正书宋简体"/>
          <w:sz w:val="24"/>
        </w:rPr>
        <w:t>，调整程序为</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w:t>
      </w:r>
      <w:r>
        <w:rPr>
          <w:rFonts w:hint="eastAsia" w:ascii="方正书宋简体" w:eastAsia="方正书宋简体"/>
          <w:sz w:val="24"/>
          <w:u w:val="single"/>
        </w:rPr>
        <w:t xml:space="preserve">   </w:t>
      </w:r>
      <w:r>
        <w:rPr>
          <w:rFonts w:hint="eastAsia" w:ascii="方正书宋简体" w:eastAsia="方正书宋简体"/>
          <w:sz w:val="24"/>
        </w:rPr>
        <w:t>。</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28.4本工程的分包合同价款，除经发包人和承包人双方书面确认的工程变更以及依照本合同28.3条约定的价格调整的因素以外，不再调整。</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28.5采用第（1）种方式计价的，</w:t>
      </w:r>
    </w:p>
    <w:p>
      <w:pPr>
        <w:spacing w:line="504" w:lineRule="exact"/>
        <w:ind w:firstLine="480" w:firstLineChars="200"/>
        <w:jc w:val="left"/>
        <w:rPr>
          <w:rFonts w:hint="eastAsia"/>
          <w:sz w:val="24"/>
        </w:rPr>
      </w:pPr>
      <w:r>
        <w:rPr>
          <w:rFonts w:hint="eastAsia" w:ascii="方正书宋简体" w:hAnsi="宋体" w:eastAsia="方正书宋简体"/>
          <w:sz w:val="24"/>
        </w:rPr>
        <w:t>合同价款中包含</w:t>
      </w:r>
      <w:r>
        <w:rPr>
          <w:rFonts w:hint="eastAsia" w:ascii="方正书宋简体" w:hAnsi="宋体" w:eastAsia="方正书宋简体"/>
          <w:sz w:val="24"/>
          <w:u w:val="single"/>
        </w:rPr>
        <w:t xml:space="preserve">  </w:t>
      </w:r>
      <w:r>
        <w:rPr>
          <w:rFonts w:hint="eastAsia" w:ascii="方正书宋简体" w:hAnsi="宋体" w:eastAsia="方正书宋简体"/>
          <w:sz w:val="24"/>
          <w:u w:val="single"/>
          <w:lang w:val="en-US" w:eastAsia="zh-CN"/>
        </w:rPr>
        <w:t>/</w:t>
      </w:r>
      <w:r>
        <w:rPr>
          <w:rFonts w:hint="eastAsia" w:ascii="方正书宋简体" w:hAnsi="宋体" w:eastAsia="方正书宋简体"/>
          <w:sz w:val="24"/>
          <w:u w:val="single"/>
        </w:rPr>
        <w:t xml:space="preserve"> </w:t>
      </w:r>
      <w:r>
        <w:rPr>
          <w:rFonts w:hint="eastAsia" w:ascii="方正书宋简体" w:eastAsia="方正书宋简体"/>
          <w:sz w:val="24"/>
          <w:u w:val="single"/>
        </w:rPr>
        <w:t xml:space="preserve"> </w:t>
      </w:r>
      <w:r>
        <w:rPr>
          <w:rFonts w:hint="eastAsia" w:ascii="方正书宋简体" w:eastAsia="方正书宋简体"/>
          <w:sz w:val="24"/>
        </w:rPr>
        <w:t>，其中人工费除税价款</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w:t>
      </w:r>
      <w:r>
        <w:rPr>
          <w:rFonts w:hint="eastAsia" w:ascii="方正书宋简体" w:eastAsia="方正书宋简体"/>
          <w:sz w:val="24"/>
          <w:u w:val="single"/>
        </w:rPr>
        <w:t xml:space="preserve">   </w:t>
      </w:r>
      <w:r>
        <w:rPr>
          <w:rFonts w:hint="eastAsia" w:ascii="方正书宋简体" w:eastAsia="方正书宋简体"/>
          <w:sz w:val="24"/>
        </w:rPr>
        <w:t>元，</w:t>
      </w:r>
      <w:r>
        <w:rPr>
          <w:rFonts w:hint="eastAsia"/>
          <w:sz w:val="24"/>
        </w:rPr>
        <w:t>增值税率为</w:t>
      </w:r>
      <w:r>
        <w:rPr>
          <w:rFonts w:hint="eastAsia"/>
          <w:sz w:val="24"/>
          <w:u w:val="single"/>
        </w:rPr>
        <w:t xml:space="preserve">   </w:t>
      </w:r>
      <w:r>
        <w:rPr>
          <w:rFonts w:hint="eastAsia"/>
          <w:sz w:val="24"/>
          <w:u w:val="single"/>
          <w:lang w:val="en-US" w:eastAsia="zh-CN"/>
        </w:rPr>
        <w:t>/</w:t>
      </w:r>
      <w:r>
        <w:rPr>
          <w:rFonts w:hint="eastAsia"/>
          <w:sz w:val="24"/>
          <w:u w:val="single"/>
        </w:rPr>
        <w:t xml:space="preserve">   </w:t>
      </w:r>
      <w:r>
        <w:rPr>
          <w:rFonts w:hint="eastAsia"/>
          <w:sz w:val="24"/>
        </w:rPr>
        <w:t>%，增值税额</w:t>
      </w:r>
      <w:r>
        <w:rPr>
          <w:rFonts w:hint="eastAsia"/>
          <w:sz w:val="24"/>
          <w:u w:val="single"/>
        </w:rPr>
        <w:t xml:space="preserve">          </w:t>
      </w:r>
      <w:r>
        <w:rPr>
          <w:rFonts w:hint="eastAsia"/>
          <w:sz w:val="24"/>
        </w:rPr>
        <w:t>元；</w:t>
      </w:r>
      <w:r>
        <w:rPr>
          <w:rFonts w:hint="eastAsia" w:ascii="方正书宋简体" w:eastAsia="方正书宋简体"/>
          <w:sz w:val="24"/>
        </w:rPr>
        <w:t>其他费用除税价款</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w:t>
      </w:r>
      <w:r>
        <w:rPr>
          <w:rFonts w:hint="eastAsia" w:ascii="方正书宋简体" w:eastAsia="方正书宋简体"/>
          <w:sz w:val="24"/>
          <w:u w:val="single"/>
        </w:rPr>
        <w:t xml:space="preserve">  </w:t>
      </w:r>
      <w:r>
        <w:rPr>
          <w:rFonts w:hint="eastAsia" w:ascii="方正书宋简体" w:eastAsia="方正书宋简体"/>
          <w:sz w:val="24"/>
        </w:rPr>
        <w:t>元，</w:t>
      </w:r>
      <w:r>
        <w:rPr>
          <w:rFonts w:hint="eastAsia"/>
          <w:sz w:val="24"/>
        </w:rPr>
        <w:t>增值税率为</w:t>
      </w:r>
      <w:r>
        <w:rPr>
          <w:rFonts w:hint="eastAsia"/>
          <w:sz w:val="24"/>
          <w:u w:val="single"/>
        </w:rPr>
        <w:t xml:space="preserve">   </w:t>
      </w:r>
      <w:r>
        <w:rPr>
          <w:rFonts w:hint="eastAsia"/>
          <w:sz w:val="24"/>
          <w:u w:val="single"/>
          <w:lang w:val="en-US" w:eastAsia="zh-CN"/>
        </w:rPr>
        <w:t>/</w:t>
      </w:r>
      <w:r>
        <w:rPr>
          <w:rFonts w:hint="eastAsia"/>
          <w:sz w:val="24"/>
          <w:u w:val="single"/>
        </w:rPr>
        <w:t xml:space="preserve">   </w:t>
      </w:r>
      <w:r>
        <w:rPr>
          <w:rFonts w:hint="eastAsia"/>
          <w:sz w:val="24"/>
        </w:rPr>
        <w:t>%，增值税额</w:t>
      </w:r>
      <w:r>
        <w:rPr>
          <w:rFonts w:hint="eastAsia"/>
          <w:sz w:val="24"/>
          <w:u w:val="single"/>
        </w:rPr>
        <w:t xml:space="preserve">    </w:t>
      </w:r>
      <w:r>
        <w:rPr>
          <w:rFonts w:hint="eastAsia"/>
          <w:sz w:val="24"/>
          <w:u w:val="single"/>
          <w:lang w:val="en-US" w:eastAsia="zh-CN"/>
        </w:rPr>
        <w:t>/</w:t>
      </w:r>
      <w:r>
        <w:rPr>
          <w:rFonts w:hint="eastAsia"/>
          <w:sz w:val="24"/>
          <w:u w:val="single"/>
        </w:rPr>
        <w:t xml:space="preserve">  </w:t>
      </w:r>
      <w:r>
        <w:rPr>
          <w:rFonts w:hint="eastAsia"/>
          <w:sz w:val="24"/>
        </w:rPr>
        <w:t>元；</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28.6采用第（2）种方式计价的，工程量清单固定综合单价如下：</w:t>
      </w:r>
      <w:r>
        <w:rPr>
          <w:rFonts w:hint="eastAsia" w:ascii="方正书宋简体" w:hAnsi="宋体" w:eastAsia="方正书宋简体"/>
          <w:sz w:val="24"/>
        </w:rPr>
        <w:tab/>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highlight w:val="green"/>
        </w:rPr>
        <w:t>（下表和计量规则可根据分包内容更改）</w:t>
      </w:r>
    </w:p>
    <w:tbl>
      <w:tblPr>
        <w:tblStyle w:val="20"/>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90"/>
        <w:gridCol w:w="1330"/>
        <w:gridCol w:w="2733"/>
        <w:gridCol w:w="672"/>
        <w:gridCol w:w="1896"/>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0" w:hRule="atLeast"/>
        </w:trPr>
        <w:tc>
          <w:tcPr>
            <w:tcW w:w="490" w:type="dxa"/>
            <w:noWrap w:val="0"/>
            <w:tcMar>
              <w:top w:w="10" w:type="dxa"/>
              <w:left w:w="10" w:type="dxa"/>
              <w:right w:w="10" w:type="dxa"/>
            </w:tcMar>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序号</w:t>
            </w:r>
          </w:p>
        </w:tc>
        <w:tc>
          <w:tcPr>
            <w:tcW w:w="1330" w:type="dxa"/>
            <w:noWrap w:val="0"/>
            <w:tcMar>
              <w:top w:w="10" w:type="dxa"/>
              <w:left w:w="10" w:type="dxa"/>
              <w:right w:w="10" w:type="dxa"/>
            </w:tcMar>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分包项目</w:t>
            </w:r>
          </w:p>
        </w:tc>
        <w:tc>
          <w:tcPr>
            <w:tcW w:w="2733" w:type="dxa"/>
            <w:noWrap w:val="0"/>
            <w:tcMar>
              <w:top w:w="10" w:type="dxa"/>
              <w:left w:w="10" w:type="dxa"/>
              <w:right w:w="10" w:type="dxa"/>
            </w:tcMar>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分包内容特征描述</w:t>
            </w:r>
          </w:p>
        </w:tc>
        <w:tc>
          <w:tcPr>
            <w:tcW w:w="672" w:type="dxa"/>
            <w:noWrap w:val="0"/>
            <w:tcMar>
              <w:top w:w="10" w:type="dxa"/>
              <w:left w:w="10" w:type="dxa"/>
              <w:right w:w="10" w:type="dxa"/>
            </w:tcMar>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计量  单位</w:t>
            </w:r>
          </w:p>
        </w:tc>
        <w:tc>
          <w:tcPr>
            <w:tcW w:w="1896" w:type="dxa"/>
            <w:noWrap w:val="0"/>
            <w:tcMar>
              <w:top w:w="10" w:type="dxa"/>
              <w:left w:w="10" w:type="dxa"/>
              <w:right w:w="10" w:type="dxa"/>
            </w:tcMar>
            <w:vAlign w:val="center"/>
          </w:tcPr>
          <w:p>
            <w:pPr>
              <w:widowControl/>
              <w:jc w:val="left"/>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除税固定综合单价</w:t>
            </w:r>
          </w:p>
        </w:tc>
        <w:tc>
          <w:tcPr>
            <w:tcW w:w="1788" w:type="dxa"/>
            <w:noWrap w:val="0"/>
            <w:vAlign w:val="top"/>
          </w:tcPr>
          <w:p>
            <w:pPr>
              <w:widowControl/>
              <w:jc w:val="left"/>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含税固定综合单价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60" w:hRule="atLeast"/>
        </w:trPr>
        <w:tc>
          <w:tcPr>
            <w:tcW w:w="490" w:type="dxa"/>
            <w:noWrap w:val="0"/>
            <w:tcMar>
              <w:top w:w="10" w:type="dxa"/>
              <w:left w:w="10" w:type="dxa"/>
              <w:right w:w="10" w:type="dxa"/>
            </w:tcMar>
            <w:vAlign w:val="center"/>
          </w:tcPr>
          <w:p>
            <w:pPr>
              <w:widowControl/>
              <w:jc w:val="center"/>
              <w:textAlignment w:val="center"/>
              <w:rPr>
                <w:rFonts w:hint="eastAsia" w:ascii="宋体" w:hAnsi="宋体" w:cs="宋体"/>
                <w:color w:val="000000"/>
                <w:sz w:val="18"/>
                <w:szCs w:val="18"/>
              </w:rPr>
            </w:pPr>
          </w:p>
        </w:tc>
        <w:tc>
          <w:tcPr>
            <w:tcW w:w="1330" w:type="dxa"/>
            <w:noWrap w:val="0"/>
            <w:tcMar>
              <w:top w:w="10" w:type="dxa"/>
              <w:left w:w="10" w:type="dxa"/>
              <w:right w:w="10" w:type="dxa"/>
            </w:tcMar>
            <w:vAlign w:val="center"/>
          </w:tcPr>
          <w:p>
            <w:pPr>
              <w:jc w:val="center"/>
              <w:rPr>
                <w:rFonts w:hint="eastAsia" w:ascii="宋体" w:hAnsi="宋体" w:cs="宋体"/>
                <w:color w:val="000000"/>
                <w:sz w:val="18"/>
                <w:szCs w:val="18"/>
              </w:rPr>
            </w:pPr>
          </w:p>
        </w:tc>
        <w:tc>
          <w:tcPr>
            <w:tcW w:w="2733" w:type="dxa"/>
            <w:noWrap w:val="0"/>
            <w:tcMar>
              <w:top w:w="10" w:type="dxa"/>
              <w:left w:w="10" w:type="dxa"/>
              <w:right w:w="10" w:type="dxa"/>
            </w:tcMar>
            <w:vAlign w:val="center"/>
          </w:tcPr>
          <w:p>
            <w:pPr>
              <w:widowControl/>
              <w:jc w:val="center"/>
              <w:textAlignment w:val="center"/>
              <w:rPr>
                <w:rFonts w:hint="eastAsia" w:ascii="宋体" w:hAnsi="宋体" w:cs="宋体"/>
                <w:b/>
                <w:color w:val="000000"/>
                <w:sz w:val="18"/>
                <w:szCs w:val="18"/>
              </w:rPr>
            </w:pPr>
          </w:p>
        </w:tc>
        <w:tc>
          <w:tcPr>
            <w:tcW w:w="672" w:type="dxa"/>
            <w:noWrap w:val="0"/>
            <w:tcMar>
              <w:top w:w="10" w:type="dxa"/>
              <w:left w:w="10" w:type="dxa"/>
              <w:right w:w="10" w:type="dxa"/>
            </w:tcMar>
            <w:vAlign w:val="center"/>
          </w:tcPr>
          <w:p>
            <w:pPr>
              <w:jc w:val="center"/>
              <w:rPr>
                <w:rFonts w:hint="eastAsia" w:ascii="宋体" w:hAnsi="宋体" w:cs="宋体"/>
                <w:color w:val="000000"/>
                <w:sz w:val="18"/>
                <w:szCs w:val="18"/>
              </w:rPr>
            </w:pPr>
          </w:p>
        </w:tc>
        <w:tc>
          <w:tcPr>
            <w:tcW w:w="1896" w:type="dxa"/>
            <w:noWrap/>
            <w:tcMar>
              <w:top w:w="10" w:type="dxa"/>
              <w:left w:w="10" w:type="dxa"/>
              <w:right w:w="10" w:type="dxa"/>
            </w:tcMar>
            <w:vAlign w:val="bottom"/>
          </w:tcPr>
          <w:p>
            <w:pPr>
              <w:jc w:val="center"/>
              <w:rPr>
                <w:rFonts w:hint="eastAsia" w:ascii="宋体" w:hAnsi="宋体" w:cs="宋体"/>
                <w:color w:val="000000"/>
                <w:sz w:val="18"/>
                <w:szCs w:val="18"/>
              </w:rPr>
            </w:pPr>
          </w:p>
        </w:tc>
        <w:tc>
          <w:tcPr>
            <w:tcW w:w="1788" w:type="dxa"/>
            <w:noWrap w:val="0"/>
            <w:vAlign w:val="top"/>
          </w:tcPr>
          <w:p>
            <w:pPr>
              <w:jc w:val="center"/>
              <w:rPr>
                <w:rFonts w:hint="eastAsia"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56" w:hRule="atLeast"/>
        </w:trPr>
        <w:tc>
          <w:tcPr>
            <w:tcW w:w="490" w:type="dxa"/>
            <w:noWrap w:val="0"/>
            <w:tcMar>
              <w:top w:w="10" w:type="dxa"/>
              <w:left w:w="10" w:type="dxa"/>
              <w:right w:w="10" w:type="dxa"/>
            </w:tcMar>
            <w:vAlign w:val="center"/>
          </w:tcPr>
          <w:p>
            <w:pPr>
              <w:widowControl/>
              <w:jc w:val="center"/>
              <w:textAlignment w:val="center"/>
              <w:rPr>
                <w:rFonts w:hint="eastAsia" w:ascii="宋体" w:hAnsi="宋体" w:cs="宋体"/>
                <w:color w:val="000000"/>
                <w:sz w:val="18"/>
                <w:szCs w:val="18"/>
              </w:rPr>
            </w:pPr>
          </w:p>
        </w:tc>
        <w:tc>
          <w:tcPr>
            <w:tcW w:w="1330" w:type="dxa"/>
            <w:noWrap w:val="0"/>
            <w:tcMar>
              <w:top w:w="10" w:type="dxa"/>
              <w:left w:w="10" w:type="dxa"/>
              <w:right w:w="10" w:type="dxa"/>
            </w:tcMar>
            <w:vAlign w:val="center"/>
          </w:tcPr>
          <w:p>
            <w:pPr>
              <w:widowControl/>
              <w:jc w:val="left"/>
              <w:textAlignment w:val="center"/>
              <w:rPr>
                <w:rFonts w:hint="eastAsia" w:ascii="宋体" w:hAnsi="宋体" w:cs="宋体"/>
                <w:color w:val="000000"/>
                <w:sz w:val="18"/>
                <w:szCs w:val="18"/>
              </w:rPr>
            </w:pPr>
          </w:p>
        </w:tc>
        <w:tc>
          <w:tcPr>
            <w:tcW w:w="2733" w:type="dxa"/>
            <w:noWrap w:val="0"/>
            <w:tcMar>
              <w:top w:w="10" w:type="dxa"/>
              <w:left w:w="10" w:type="dxa"/>
              <w:right w:w="10" w:type="dxa"/>
            </w:tcMar>
            <w:vAlign w:val="center"/>
          </w:tcPr>
          <w:p>
            <w:pPr>
              <w:widowControl/>
              <w:jc w:val="left"/>
              <w:textAlignment w:val="center"/>
              <w:rPr>
                <w:rFonts w:hint="eastAsia" w:ascii="宋体" w:hAnsi="宋体" w:cs="宋体"/>
                <w:color w:val="000000"/>
                <w:sz w:val="18"/>
                <w:szCs w:val="18"/>
              </w:rPr>
            </w:pPr>
          </w:p>
        </w:tc>
        <w:tc>
          <w:tcPr>
            <w:tcW w:w="672" w:type="dxa"/>
            <w:noWrap w:val="0"/>
            <w:tcMar>
              <w:top w:w="10" w:type="dxa"/>
              <w:left w:w="10" w:type="dxa"/>
              <w:right w:w="10" w:type="dxa"/>
            </w:tcMar>
            <w:vAlign w:val="top"/>
          </w:tcPr>
          <w:p>
            <w:pPr>
              <w:widowControl/>
              <w:jc w:val="center"/>
              <w:textAlignment w:val="center"/>
              <w:rPr>
                <w:rFonts w:hint="eastAsia" w:ascii="宋体" w:hAnsi="宋体" w:cs="宋体"/>
                <w:color w:val="000000"/>
                <w:sz w:val="18"/>
                <w:szCs w:val="18"/>
              </w:rPr>
            </w:pPr>
          </w:p>
        </w:tc>
        <w:tc>
          <w:tcPr>
            <w:tcW w:w="1896" w:type="dxa"/>
            <w:noWrap/>
            <w:tcMar>
              <w:top w:w="10" w:type="dxa"/>
              <w:left w:w="10" w:type="dxa"/>
              <w:right w:w="10" w:type="dxa"/>
            </w:tcMar>
            <w:vAlign w:val="center"/>
          </w:tcPr>
          <w:p>
            <w:pPr>
              <w:widowControl/>
              <w:jc w:val="center"/>
              <w:textAlignment w:val="center"/>
              <w:rPr>
                <w:rFonts w:hint="eastAsia" w:ascii="宋体" w:hAnsi="宋体" w:cs="宋体"/>
                <w:color w:val="000000"/>
                <w:sz w:val="18"/>
                <w:szCs w:val="18"/>
              </w:rPr>
            </w:pPr>
          </w:p>
        </w:tc>
        <w:tc>
          <w:tcPr>
            <w:tcW w:w="1788" w:type="dxa"/>
            <w:noWrap w:val="0"/>
            <w:vAlign w:val="top"/>
          </w:tcPr>
          <w:p>
            <w:pPr>
              <w:widowControl/>
              <w:jc w:val="center"/>
              <w:textAlignment w:val="center"/>
              <w:rPr>
                <w:rFonts w:hint="eastAsia"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15" w:hRule="atLeast"/>
        </w:trPr>
        <w:tc>
          <w:tcPr>
            <w:tcW w:w="490" w:type="dxa"/>
            <w:noWrap w:val="0"/>
            <w:tcMar>
              <w:top w:w="10" w:type="dxa"/>
              <w:left w:w="10" w:type="dxa"/>
              <w:right w:w="10" w:type="dxa"/>
            </w:tcMar>
            <w:vAlign w:val="center"/>
          </w:tcPr>
          <w:p>
            <w:pPr>
              <w:widowControl/>
              <w:jc w:val="center"/>
              <w:textAlignment w:val="center"/>
              <w:rPr>
                <w:rFonts w:hint="eastAsia" w:ascii="宋体" w:hAnsi="宋体" w:cs="宋体"/>
                <w:color w:val="000000"/>
                <w:sz w:val="18"/>
                <w:szCs w:val="18"/>
              </w:rPr>
            </w:pPr>
          </w:p>
        </w:tc>
        <w:tc>
          <w:tcPr>
            <w:tcW w:w="1330" w:type="dxa"/>
            <w:noWrap w:val="0"/>
            <w:tcMar>
              <w:top w:w="10" w:type="dxa"/>
              <w:left w:w="10" w:type="dxa"/>
              <w:right w:w="10" w:type="dxa"/>
            </w:tcMar>
            <w:vAlign w:val="center"/>
          </w:tcPr>
          <w:p>
            <w:pPr>
              <w:widowControl/>
              <w:jc w:val="left"/>
              <w:textAlignment w:val="center"/>
              <w:rPr>
                <w:rFonts w:hint="eastAsia" w:ascii="宋体" w:hAnsi="宋体" w:cs="宋体"/>
                <w:color w:val="000000"/>
                <w:sz w:val="18"/>
                <w:szCs w:val="18"/>
              </w:rPr>
            </w:pPr>
          </w:p>
        </w:tc>
        <w:tc>
          <w:tcPr>
            <w:tcW w:w="2733" w:type="dxa"/>
            <w:noWrap w:val="0"/>
            <w:tcMar>
              <w:top w:w="10" w:type="dxa"/>
              <w:left w:w="10" w:type="dxa"/>
              <w:right w:w="10" w:type="dxa"/>
            </w:tcMar>
            <w:vAlign w:val="center"/>
          </w:tcPr>
          <w:p>
            <w:pPr>
              <w:widowControl/>
              <w:jc w:val="left"/>
              <w:textAlignment w:val="center"/>
              <w:rPr>
                <w:rFonts w:hint="eastAsia" w:ascii="宋体" w:hAnsi="宋体" w:cs="宋体"/>
                <w:color w:val="000000"/>
                <w:sz w:val="18"/>
                <w:szCs w:val="18"/>
              </w:rPr>
            </w:pPr>
          </w:p>
        </w:tc>
        <w:tc>
          <w:tcPr>
            <w:tcW w:w="672" w:type="dxa"/>
            <w:noWrap w:val="0"/>
            <w:tcMar>
              <w:top w:w="10" w:type="dxa"/>
              <w:left w:w="10" w:type="dxa"/>
              <w:right w:w="10" w:type="dxa"/>
            </w:tcMar>
            <w:vAlign w:val="top"/>
          </w:tcPr>
          <w:p>
            <w:pPr>
              <w:widowControl/>
              <w:jc w:val="center"/>
              <w:textAlignment w:val="center"/>
              <w:rPr>
                <w:rFonts w:hint="eastAsia" w:ascii="宋体" w:hAnsi="宋体" w:cs="宋体"/>
                <w:color w:val="000000"/>
                <w:sz w:val="18"/>
                <w:szCs w:val="18"/>
              </w:rPr>
            </w:pPr>
          </w:p>
        </w:tc>
        <w:tc>
          <w:tcPr>
            <w:tcW w:w="1896" w:type="dxa"/>
            <w:noWrap/>
            <w:tcMar>
              <w:top w:w="10" w:type="dxa"/>
              <w:left w:w="10" w:type="dxa"/>
              <w:right w:w="10" w:type="dxa"/>
            </w:tcMar>
            <w:vAlign w:val="center"/>
          </w:tcPr>
          <w:p>
            <w:pPr>
              <w:widowControl/>
              <w:jc w:val="center"/>
              <w:textAlignment w:val="center"/>
              <w:rPr>
                <w:rFonts w:hint="eastAsia" w:ascii="宋体" w:hAnsi="宋体" w:cs="宋体"/>
                <w:color w:val="000000"/>
                <w:sz w:val="18"/>
                <w:szCs w:val="18"/>
              </w:rPr>
            </w:pPr>
          </w:p>
        </w:tc>
        <w:tc>
          <w:tcPr>
            <w:tcW w:w="1788" w:type="dxa"/>
            <w:noWrap w:val="0"/>
            <w:vAlign w:val="top"/>
          </w:tcPr>
          <w:p>
            <w:pPr>
              <w:widowControl/>
              <w:jc w:val="center"/>
              <w:textAlignment w:val="center"/>
              <w:rPr>
                <w:rFonts w:hint="eastAsia" w:ascii="宋体" w:hAnsi="宋体" w:cs="宋体"/>
                <w:color w:val="000000"/>
                <w:sz w:val="18"/>
                <w:szCs w:val="18"/>
              </w:rPr>
            </w:pPr>
          </w:p>
        </w:tc>
      </w:tr>
    </w:tbl>
    <w:p>
      <w:pPr>
        <w:spacing w:line="504" w:lineRule="exact"/>
        <w:ind w:firstLine="480" w:firstLineChars="200"/>
        <w:rPr>
          <w:rFonts w:hint="eastAsia" w:ascii="方正书宋简体" w:eastAsia="方正书宋简体"/>
          <w:sz w:val="24"/>
        </w:rPr>
      </w:pPr>
    </w:p>
    <w:p>
      <w:pPr>
        <w:spacing w:before="50" w:after="50" w:line="480" w:lineRule="exact"/>
        <w:ind w:left="360"/>
        <w:rPr>
          <w:rFonts w:hint="eastAsia" w:ascii="宋体" w:hAnsi="宋体" w:eastAsia="宋体"/>
          <w:sz w:val="24"/>
          <w:lang w:val="en-US" w:eastAsia="zh-CN"/>
        </w:rPr>
      </w:pPr>
      <w:r>
        <w:rPr>
          <w:rFonts w:hint="eastAsia" w:ascii="方正书宋简体" w:eastAsia="方正书宋简体"/>
          <w:sz w:val="24"/>
          <w:u w:val="single"/>
        </w:rPr>
        <w:t>工程量计量规则：</w:t>
      </w:r>
      <w:r>
        <w:rPr>
          <w:rFonts w:hint="eastAsia" w:ascii="方正书宋简体" w:eastAsia="方正书宋简体"/>
          <w:sz w:val="24"/>
          <w:highlight w:val="yellow"/>
          <w:u w:val="single"/>
          <w:lang w:val="en-US" w:eastAsia="zh-CN"/>
        </w:rPr>
        <w:t>/</w:t>
      </w:r>
    </w:p>
    <w:p>
      <w:pPr>
        <w:spacing w:line="504" w:lineRule="exact"/>
        <w:ind w:firstLine="480" w:firstLineChars="200"/>
        <w:rPr>
          <w:rFonts w:hint="eastAsia" w:ascii="方正书宋简体" w:eastAsia="方正书宋简体"/>
          <w:sz w:val="24"/>
        </w:rPr>
      </w:pPr>
      <w:r>
        <w:rPr>
          <w:rFonts w:hint="eastAsia" w:ascii="方正书宋简体" w:hAnsi="宋体" w:eastAsia="方正书宋简体"/>
          <w:sz w:val="24"/>
        </w:rPr>
        <w:t>28.7</w:t>
      </w:r>
      <w:r>
        <w:rPr>
          <w:rFonts w:hint="eastAsia" w:ascii="方正书宋简体" w:eastAsia="方正书宋简体"/>
          <w:sz w:val="24"/>
        </w:rPr>
        <w:t>采</w:t>
      </w:r>
      <w:r>
        <w:rPr>
          <w:rFonts w:hint="eastAsia" w:ascii="方正书宋简体" w:eastAsia="方正书宋简体"/>
          <w:spacing w:val="-6"/>
          <w:sz w:val="24"/>
        </w:rPr>
        <w:t>用第（3）种方式计价的，综合除税工日单</w:t>
      </w:r>
      <w:r>
        <w:rPr>
          <w:rFonts w:hint="eastAsia" w:ascii="方正书宋简体" w:eastAsia="方正书宋简体"/>
          <w:spacing w:val="-4"/>
          <w:sz w:val="24"/>
        </w:rPr>
        <w:t>价</w:t>
      </w:r>
      <w:r>
        <w:rPr>
          <w:rFonts w:hint="eastAsia" w:ascii="方正书宋简体" w:eastAsia="方正书宋简体"/>
          <w:sz w:val="24"/>
        </w:rPr>
        <w:t>为</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w:t>
      </w:r>
      <w:r>
        <w:rPr>
          <w:rFonts w:hint="eastAsia" w:ascii="方正书宋简体" w:eastAsia="方正书宋简体"/>
          <w:sz w:val="24"/>
          <w:u w:val="single"/>
        </w:rPr>
        <w:t xml:space="preserve">  </w:t>
      </w:r>
      <w:r>
        <w:rPr>
          <w:rFonts w:hint="eastAsia" w:ascii="方正书宋简体" w:eastAsia="方正书宋简体"/>
          <w:sz w:val="24"/>
        </w:rPr>
        <w:t>元/工日，</w:t>
      </w:r>
      <w:r>
        <w:rPr>
          <w:rFonts w:hint="eastAsia"/>
          <w:sz w:val="24"/>
        </w:rPr>
        <w:t>增值税率为</w:t>
      </w:r>
      <w:r>
        <w:rPr>
          <w:rFonts w:hint="eastAsia"/>
          <w:sz w:val="24"/>
          <w:u w:val="single"/>
        </w:rPr>
        <w:t xml:space="preserve">   </w:t>
      </w:r>
      <w:r>
        <w:rPr>
          <w:rFonts w:hint="eastAsia"/>
          <w:sz w:val="24"/>
          <w:u w:val="single"/>
          <w:lang w:val="en-US" w:eastAsia="zh-CN"/>
        </w:rPr>
        <w:t>/</w:t>
      </w:r>
      <w:r>
        <w:rPr>
          <w:rFonts w:hint="eastAsia"/>
          <w:sz w:val="24"/>
          <w:u w:val="single"/>
        </w:rPr>
        <w:t xml:space="preserve">   </w:t>
      </w:r>
      <w:r>
        <w:rPr>
          <w:rFonts w:hint="eastAsia"/>
          <w:sz w:val="24"/>
        </w:rPr>
        <w:t>%，综合含税工日单价为</w:t>
      </w:r>
      <w:r>
        <w:rPr>
          <w:rFonts w:hint="eastAsia"/>
          <w:sz w:val="24"/>
          <w:u w:val="single"/>
        </w:rPr>
        <w:t xml:space="preserve">   </w:t>
      </w:r>
      <w:r>
        <w:rPr>
          <w:rFonts w:hint="eastAsia"/>
          <w:sz w:val="24"/>
          <w:u w:val="single"/>
          <w:lang w:val="en-US" w:eastAsia="zh-CN"/>
        </w:rPr>
        <w:t>/</w:t>
      </w:r>
      <w:r>
        <w:rPr>
          <w:rFonts w:hint="eastAsia"/>
          <w:sz w:val="24"/>
          <w:u w:val="single"/>
        </w:rPr>
        <w:t xml:space="preserve">  </w:t>
      </w:r>
      <w:r>
        <w:rPr>
          <w:rFonts w:hint="eastAsia" w:ascii="方正书宋简体" w:eastAsia="方正书宋简体"/>
          <w:sz w:val="24"/>
        </w:rPr>
        <w:t>元/工日</w:t>
      </w:r>
      <w:r>
        <w:rPr>
          <w:rFonts w:hint="eastAsia"/>
          <w:sz w:val="24"/>
        </w:rPr>
        <w:t>，</w:t>
      </w:r>
      <w:r>
        <w:rPr>
          <w:rFonts w:hint="eastAsia" w:ascii="方正书宋简体" w:eastAsia="方正书宋简体"/>
          <w:sz w:val="24"/>
        </w:rPr>
        <w:t>暂定</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w:t>
      </w:r>
      <w:r>
        <w:rPr>
          <w:rFonts w:hint="eastAsia" w:ascii="方正书宋简体" w:eastAsia="方正书宋简体"/>
          <w:sz w:val="24"/>
          <w:u w:val="single"/>
        </w:rPr>
        <w:t xml:space="preserve">   </w:t>
      </w:r>
      <w:r>
        <w:rPr>
          <w:rFonts w:hint="eastAsia" w:ascii="方正书宋简体" w:eastAsia="方正书宋简体"/>
          <w:sz w:val="24"/>
        </w:rPr>
        <w:t>工日。</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另：低值易耗材料费、工具用具费</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w:t>
      </w:r>
      <w:r>
        <w:rPr>
          <w:rFonts w:hint="eastAsia" w:ascii="方正书宋简体" w:eastAsia="方正书宋简体"/>
          <w:sz w:val="24"/>
          <w:u w:val="single"/>
        </w:rPr>
        <w:t xml:space="preserve">   </w:t>
      </w:r>
      <w:r>
        <w:rPr>
          <w:rFonts w:hint="eastAsia" w:ascii="方正书宋简体" w:eastAsia="方正书宋简体"/>
          <w:sz w:val="24"/>
        </w:rPr>
        <w:t>元，</w:t>
      </w:r>
      <w:r>
        <w:rPr>
          <w:rFonts w:hint="eastAsia"/>
          <w:sz w:val="24"/>
        </w:rPr>
        <w:t>增值税率为</w:t>
      </w:r>
      <w:r>
        <w:rPr>
          <w:rFonts w:hint="eastAsia"/>
          <w:sz w:val="24"/>
          <w:u w:val="single"/>
        </w:rPr>
        <w:t xml:space="preserve">   </w:t>
      </w:r>
      <w:r>
        <w:rPr>
          <w:rFonts w:hint="eastAsia"/>
          <w:sz w:val="24"/>
          <w:u w:val="single"/>
          <w:lang w:val="en-US" w:eastAsia="zh-CN"/>
        </w:rPr>
        <w:t>/</w:t>
      </w:r>
      <w:r>
        <w:rPr>
          <w:rFonts w:hint="eastAsia"/>
          <w:sz w:val="24"/>
          <w:u w:val="single"/>
        </w:rPr>
        <w:t xml:space="preserve"> </w:t>
      </w:r>
      <w:r>
        <w:rPr>
          <w:rFonts w:hint="eastAsia"/>
          <w:sz w:val="24"/>
        </w:rPr>
        <w:t>%，增值税额</w:t>
      </w:r>
      <w:r>
        <w:rPr>
          <w:rFonts w:hint="eastAsia"/>
          <w:sz w:val="24"/>
          <w:u w:val="single"/>
        </w:rPr>
        <w:t xml:space="preserve">    </w:t>
      </w:r>
      <w:r>
        <w:rPr>
          <w:rFonts w:hint="eastAsia"/>
          <w:sz w:val="24"/>
          <w:u w:val="single"/>
          <w:lang w:val="en-US" w:eastAsia="zh-CN"/>
        </w:rPr>
        <w:t>/</w:t>
      </w:r>
      <w:r>
        <w:rPr>
          <w:rFonts w:hint="eastAsia"/>
          <w:sz w:val="24"/>
          <w:u w:val="single"/>
        </w:rPr>
        <w:t xml:space="preserve">   </w:t>
      </w:r>
      <w:r>
        <w:rPr>
          <w:rFonts w:hint="eastAsia"/>
          <w:sz w:val="24"/>
        </w:rPr>
        <w:t>元；</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28.8采用第（</w:t>
      </w:r>
      <w:r>
        <w:rPr>
          <w:rFonts w:hint="eastAsia" w:ascii="方正书宋简体" w:hAnsi="宋体" w:eastAsia="方正书宋简体"/>
          <w:sz w:val="24"/>
        </w:rPr>
        <w:t>4</w:t>
      </w:r>
      <w:r>
        <w:rPr>
          <w:rFonts w:hint="eastAsia" w:ascii="方正书宋简体" w:eastAsia="方正书宋简体"/>
          <w:sz w:val="24"/>
        </w:rPr>
        <w:t>）种方式计价的，</w:t>
      </w:r>
      <w:r>
        <w:rPr>
          <w:rFonts w:hint="eastAsia" w:ascii="方正书宋简体" w:eastAsia="方正书宋简体"/>
          <w:sz w:val="24"/>
          <w:lang w:val="en-US" w:eastAsia="zh-CN"/>
        </w:rPr>
        <w:t>暂定</w:t>
      </w:r>
      <w:r>
        <w:rPr>
          <w:rFonts w:hint="eastAsia" w:ascii="方正书宋简体" w:eastAsia="方正书宋简体"/>
          <w:sz w:val="24"/>
        </w:rPr>
        <w:t>建筑面积</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w:t>
      </w:r>
      <w:r>
        <w:rPr>
          <w:rFonts w:hint="eastAsia" w:ascii="方正书宋简体" w:eastAsia="方正书宋简体"/>
          <w:sz w:val="24"/>
          <w:u w:val="single"/>
        </w:rPr>
        <w:t xml:space="preserve">  </w:t>
      </w:r>
      <w:r>
        <w:rPr>
          <w:rFonts w:hint="eastAsia" w:ascii="方正书宋简体" w:eastAsia="方正书宋简体"/>
          <w:sz w:val="24"/>
        </w:rPr>
        <w:t>m</w:t>
      </w:r>
      <w:r>
        <w:rPr>
          <w:rFonts w:hint="eastAsia" w:ascii="方正书宋简体" w:eastAsia="方正书宋简体"/>
          <w:sz w:val="24"/>
          <w:vertAlign w:val="superscript"/>
        </w:rPr>
        <w:t>2</w:t>
      </w:r>
      <w:r>
        <w:rPr>
          <w:rFonts w:hint="eastAsia" w:ascii="方正书宋简体" w:eastAsia="方正书宋简体"/>
          <w:sz w:val="24"/>
        </w:rPr>
        <w:t>，分包合同价款除税单价为</w:t>
      </w:r>
    </w:p>
    <w:p>
      <w:pPr>
        <w:spacing w:line="504" w:lineRule="exact"/>
        <w:rPr>
          <w:rFonts w:hint="eastAsia" w:ascii="方正书宋简体" w:eastAsia="方正书宋简体"/>
          <w:sz w:val="24"/>
        </w:rPr>
      </w:pP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w:t>
      </w:r>
      <w:r>
        <w:rPr>
          <w:rFonts w:hint="eastAsia" w:ascii="方正书宋简体" w:eastAsia="方正书宋简体"/>
          <w:sz w:val="24"/>
          <w:u w:val="single"/>
        </w:rPr>
        <w:t xml:space="preserve"> </w:t>
      </w:r>
      <w:r>
        <w:rPr>
          <w:rFonts w:hint="eastAsia" w:ascii="方正书宋简体" w:eastAsia="方正书宋简体"/>
          <w:sz w:val="24"/>
        </w:rPr>
        <w:t>元/m</w:t>
      </w:r>
      <w:r>
        <w:rPr>
          <w:rFonts w:hint="eastAsia" w:ascii="方正书宋简体" w:eastAsia="方正书宋简体"/>
          <w:sz w:val="24"/>
          <w:vertAlign w:val="superscript"/>
        </w:rPr>
        <w:t>2</w:t>
      </w:r>
      <w:r>
        <w:rPr>
          <w:rFonts w:hint="eastAsia" w:ascii="方正书宋简体" w:eastAsia="方正书宋简体"/>
          <w:sz w:val="24"/>
        </w:rPr>
        <w:t>，其中：地上结构</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w:t>
      </w:r>
      <w:r>
        <w:rPr>
          <w:rFonts w:hint="eastAsia" w:ascii="方正书宋简体" w:eastAsia="方正书宋简体"/>
          <w:sz w:val="24"/>
          <w:u w:val="single"/>
        </w:rPr>
        <w:t xml:space="preserve"> </w:t>
      </w:r>
      <w:r>
        <w:rPr>
          <w:rFonts w:hint="eastAsia" w:ascii="方正书宋简体" w:eastAsia="方正书宋简体"/>
          <w:sz w:val="24"/>
        </w:rPr>
        <w:t>元/m</w:t>
      </w:r>
      <w:r>
        <w:rPr>
          <w:rFonts w:hint="eastAsia" w:ascii="方正书宋简体" w:eastAsia="方正书宋简体"/>
          <w:sz w:val="24"/>
          <w:vertAlign w:val="superscript"/>
        </w:rPr>
        <w:t>2</w:t>
      </w:r>
      <w:r>
        <w:rPr>
          <w:rFonts w:hint="eastAsia" w:ascii="方正书宋简体" w:eastAsia="方正书宋简体"/>
          <w:sz w:val="24"/>
        </w:rPr>
        <w:t>，地下结构</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w:t>
      </w:r>
      <w:r>
        <w:rPr>
          <w:rFonts w:hint="eastAsia" w:ascii="方正书宋简体" w:eastAsia="方正书宋简体"/>
          <w:sz w:val="24"/>
          <w:u w:val="single"/>
        </w:rPr>
        <w:t xml:space="preserve">  </w:t>
      </w:r>
      <w:r>
        <w:rPr>
          <w:rFonts w:hint="eastAsia" w:ascii="方正书宋简体" w:eastAsia="方正书宋简体"/>
          <w:sz w:val="24"/>
        </w:rPr>
        <w:t>元/m</w:t>
      </w:r>
      <w:r>
        <w:rPr>
          <w:rFonts w:hint="eastAsia" w:ascii="方正书宋简体" w:eastAsia="方正书宋简体"/>
          <w:sz w:val="24"/>
          <w:vertAlign w:val="superscript"/>
        </w:rPr>
        <w:t>2</w:t>
      </w:r>
      <w:r>
        <w:rPr>
          <w:rFonts w:hint="eastAsia" w:ascii="方正书宋简体" w:eastAsia="方正书宋简体"/>
          <w:sz w:val="24"/>
        </w:rPr>
        <w:t>，初装修</w:t>
      </w:r>
      <w:r>
        <w:rPr>
          <w:rFonts w:hint="eastAsia" w:ascii="方正书宋简体" w:eastAsia="方正书宋简体"/>
          <w:sz w:val="24"/>
          <w:u w:val="single"/>
        </w:rPr>
        <w:t xml:space="preserve"> </w:t>
      </w:r>
      <w:ins w:id="17" w:author="ASUS" w:date="2022-06-01T07:31:00Z">
        <w:r>
          <w:rPr>
            <w:rFonts w:hint="eastAsia" w:ascii="方正书宋简体" w:eastAsia="方正书宋简体"/>
            <w:sz w:val="24"/>
            <w:u w:val="single"/>
            <w:lang w:val="en-US" w:eastAsia="zh-CN"/>
          </w:rPr>
          <w:t>/</w:t>
        </w:r>
      </w:ins>
      <w:r>
        <w:rPr>
          <w:rFonts w:hint="eastAsia" w:ascii="方正书宋简体" w:eastAsia="方正书宋简体"/>
          <w:sz w:val="24"/>
          <w:u w:val="single"/>
        </w:rPr>
        <w:t xml:space="preserve">  </w:t>
      </w:r>
      <w:r>
        <w:rPr>
          <w:rFonts w:hint="eastAsia" w:ascii="方正书宋简体" w:eastAsia="方正书宋简体"/>
          <w:sz w:val="24"/>
        </w:rPr>
        <w:t>元/m</w:t>
      </w:r>
      <w:r>
        <w:rPr>
          <w:rFonts w:hint="eastAsia" w:ascii="方正书宋简体" w:eastAsia="方正书宋简体"/>
          <w:sz w:val="24"/>
          <w:vertAlign w:val="superscript"/>
        </w:rPr>
        <w:t>2</w:t>
      </w:r>
      <w:r>
        <w:rPr>
          <w:rFonts w:hint="eastAsia" w:ascii="方正书宋简体" w:eastAsia="方正书宋简体"/>
          <w:sz w:val="24"/>
        </w:rPr>
        <w:t>，精装修</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w:t>
      </w:r>
      <w:r>
        <w:rPr>
          <w:rFonts w:hint="eastAsia" w:ascii="方正书宋简体" w:eastAsia="方正书宋简体"/>
          <w:sz w:val="24"/>
          <w:u w:val="single"/>
        </w:rPr>
        <w:t xml:space="preserve">  </w:t>
      </w:r>
      <w:r>
        <w:rPr>
          <w:rFonts w:hint="eastAsia" w:ascii="方正书宋简体" w:eastAsia="方正书宋简体"/>
          <w:sz w:val="24"/>
        </w:rPr>
        <w:t>元/m</w:t>
      </w:r>
      <w:r>
        <w:rPr>
          <w:rFonts w:hint="eastAsia" w:ascii="方正书宋简体" w:eastAsia="方正书宋简体"/>
          <w:sz w:val="24"/>
          <w:vertAlign w:val="superscript"/>
        </w:rPr>
        <w:t>2</w:t>
      </w:r>
      <w:r>
        <w:rPr>
          <w:rFonts w:hint="eastAsia" w:ascii="方正书宋简体" w:eastAsia="方正书宋简体"/>
          <w:sz w:val="24"/>
        </w:rPr>
        <w:t>，机电设备安装</w:t>
      </w:r>
      <w:ins w:id="18" w:author="ASUS" w:date="2022-06-01T07:36:00Z">
        <w:r>
          <w:rPr>
            <w:rFonts w:hint="eastAsia" w:ascii="宋体" w:hAnsi="宋体" w:cs="宋体"/>
            <w:color w:val="000000"/>
            <w:sz w:val="24"/>
          </w:rPr>
          <w:t>（除税）</w:t>
        </w:r>
      </w:ins>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w:t>
      </w:r>
      <w:r>
        <w:rPr>
          <w:rFonts w:hint="eastAsia" w:ascii="方正书宋简体" w:eastAsia="方正书宋简体"/>
          <w:sz w:val="24"/>
          <w:u w:val="single"/>
        </w:rPr>
        <w:t xml:space="preserve">  </w:t>
      </w:r>
      <w:r>
        <w:rPr>
          <w:rFonts w:hint="eastAsia" w:ascii="方正书宋简体" w:eastAsia="方正书宋简体"/>
          <w:sz w:val="24"/>
        </w:rPr>
        <w:t>元/m</w:t>
      </w:r>
      <w:r>
        <w:rPr>
          <w:rFonts w:hint="eastAsia" w:ascii="方正书宋简体" w:eastAsia="方正书宋简体"/>
          <w:sz w:val="24"/>
          <w:vertAlign w:val="superscript"/>
        </w:rPr>
        <w:t>2</w:t>
      </w:r>
      <w:r>
        <w:rPr>
          <w:rFonts w:hint="eastAsia" w:ascii="方正书宋简体" w:eastAsia="方正书宋简体"/>
          <w:sz w:val="24"/>
        </w:rPr>
        <w:t>，其它</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w:t>
      </w:r>
      <w:r>
        <w:rPr>
          <w:rFonts w:hint="eastAsia" w:ascii="方正书宋简体" w:eastAsia="方正书宋简体"/>
          <w:sz w:val="24"/>
          <w:u w:val="single"/>
        </w:rPr>
        <w:t xml:space="preserve">   </w:t>
      </w:r>
      <w:r>
        <w:rPr>
          <w:rFonts w:hint="eastAsia" w:ascii="方正书宋简体" w:eastAsia="方正书宋简体"/>
          <w:sz w:val="24"/>
        </w:rPr>
        <w:t>元/ m</w:t>
      </w:r>
      <w:r>
        <w:rPr>
          <w:rFonts w:hint="eastAsia" w:ascii="方正书宋简体" w:eastAsia="方正书宋简体"/>
          <w:sz w:val="24"/>
          <w:vertAlign w:val="superscript"/>
        </w:rPr>
        <w:t>2</w:t>
      </w:r>
      <w:r>
        <w:rPr>
          <w:rFonts w:hint="eastAsia" w:ascii="方正书宋简体" w:eastAsia="方正书宋简体"/>
          <w:sz w:val="24"/>
        </w:rPr>
        <w:t>；</w:t>
      </w:r>
      <w:r>
        <w:rPr>
          <w:rFonts w:hint="eastAsia"/>
          <w:sz w:val="24"/>
        </w:rPr>
        <w:t>增值税率为</w:t>
      </w:r>
      <w:r>
        <w:rPr>
          <w:rFonts w:hint="eastAsia"/>
          <w:sz w:val="24"/>
          <w:u w:val="single"/>
        </w:rPr>
        <w:t xml:space="preserve">  </w:t>
      </w:r>
      <w:r>
        <w:rPr>
          <w:rFonts w:hint="eastAsia"/>
          <w:sz w:val="24"/>
          <w:u w:val="single"/>
          <w:lang w:val="en-US" w:eastAsia="zh-CN"/>
        </w:rPr>
        <w:t>3</w:t>
      </w:r>
      <w:r>
        <w:rPr>
          <w:rFonts w:hint="eastAsia"/>
          <w:sz w:val="24"/>
          <w:u w:val="single"/>
        </w:rPr>
        <w:t xml:space="preserve">  </w:t>
      </w:r>
      <w:r>
        <w:rPr>
          <w:rFonts w:hint="eastAsia"/>
          <w:sz w:val="24"/>
        </w:rPr>
        <w:t>%，</w:t>
      </w:r>
      <w:r>
        <w:rPr>
          <w:rFonts w:hint="eastAsia" w:ascii="方正书宋简体" w:eastAsia="方正书宋简体"/>
          <w:sz w:val="24"/>
        </w:rPr>
        <w:t>分包合同价款含税单价为</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w:t>
      </w:r>
      <w:r>
        <w:rPr>
          <w:rFonts w:hint="eastAsia" w:ascii="方正书宋简体" w:eastAsia="方正书宋简体"/>
          <w:sz w:val="24"/>
          <w:u w:val="single"/>
        </w:rPr>
        <w:t xml:space="preserve"> </w:t>
      </w:r>
      <w:r>
        <w:rPr>
          <w:rFonts w:hint="eastAsia" w:ascii="方正书宋简体" w:eastAsia="方正书宋简体"/>
          <w:sz w:val="24"/>
        </w:rPr>
        <w:t>元/m</w:t>
      </w:r>
      <w:r>
        <w:rPr>
          <w:rFonts w:hint="eastAsia" w:ascii="方正书宋简体" w:eastAsia="方正书宋简体"/>
          <w:sz w:val="24"/>
          <w:vertAlign w:val="superscript"/>
        </w:rPr>
        <w:t>2</w:t>
      </w:r>
      <w:r>
        <w:rPr>
          <w:rFonts w:hint="eastAsia" w:ascii="方正书宋简体" w:eastAsia="方正书宋简体"/>
          <w:sz w:val="24"/>
        </w:rPr>
        <w:t>。</w:t>
      </w:r>
    </w:p>
    <w:p>
      <w:pPr>
        <w:spacing w:line="504" w:lineRule="exact"/>
        <w:ind w:firstLine="480" w:firstLineChars="200"/>
        <w:rPr>
          <w:rFonts w:hint="eastAsia" w:ascii="方正书宋简体" w:eastAsia="方正书宋简体"/>
          <w:sz w:val="24"/>
          <w:lang w:eastAsia="zh-CN"/>
        </w:rPr>
      </w:pPr>
      <w:r>
        <w:rPr>
          <w:rFonts w:hint="eastAsia" w:ascii="方正书宋简体" w:eastAsia="方正书宋简体"/>
          <w:sz w:val="24"/>
        </w:rPr>
        <w:t>另：</w:t>
      </w:r>
      <w:ins w:id="19" w:author="ASUS" w:date="2022-06-01T07:33:00Z">
        <w:r>
          <w:rPr>
            <w:rFonts w:hint="eastAsia" w:ascii="方正书宋简体" w:eastAsia="方正书宋简体"/>
            <w:color w:val="auto"/>
            <w:sz w:val="24"/>
          </w:rPr>
          <w:t>中小型机械、工具用具费、辅助材料、低值易耗材料费除税单价为</w:t>
        </w:r>
      </w:ins>
      <w:r>
        <w:rPr>
          <w:rFonts w:hint="eastAsia" w:ascii="方正书宋简体" w:eastAsia="方正书宋简体"/>
          <w:color w:val="auto"/>
          <w:sz w:val="24"/>
          <w:u w:val="single"/>
        </w:rPr>
        <w:t xml:space="preserve"> </w:t>
      </w:r>
      <w:r>
        <w:rPr>
          <w:rFonts w:hint="eastAsia" w:ascii="方正书宋简体" w:eastAsia="方正书宋简体"/>
          <w:color w:val="auto"/>
          <w:sz w:val="24"/>
          <w:u w:val="single"/>
          <w:lang w:val="en-US" w:eastAsia="zh-CN"/>
        </w:rPr>
        <w:t>/</w:t>
      </w:r>
      <w:ins w:id="20" w:author="ASUS" w:date="2022-06-01T07:33:00Z">
        <w:r>
          <w:rPr>
            <w:rFonts w:hint="eastAsia" w:ascii="方正书宋简体" w:eastAsia="方正书宋简体"/>
            <w:color w:val="auto"/>
            <w:sz w:val="24"/>
          </w:rPr>
          <w:t>元/m2，增值税率为</w:t>
        </w:r>
      </w:ins>
      <w:r>
        <w:rPr>
          <w:rFonts w:hint="eastAsia" w:ascii="方正书宋简体" w:eastAsia="方正书宋简体"/>
          <w:color w:val="auto"/>
          <w:sz w:val="24"/>
          <w:u w:val="single"/>
        </w:rPr>
        <w:t xml:space="preserve"> </w:t>
      </w:r>
      <w:r>
        <w:rPr>
          <w:rFonts w:hint="eastAsia" w:ascii="方正书宋简体" w:eastAsia="方正书宋简体"/>
          <w:color w:val="auto"/>
          <w:sz w:val="24"/>
          <w:u w:val="single"/>
          <w:lang w:val="en-US" w:eastAsia="zh-CN"/>
        </w:rPr>
        <w:t>/</w:t>
      </w:r>
      <w:ins w:id="21" w:author="ASUS" w:date="2022-06-01T07:33:00Z">
        <w:r>
          <w:rPr>
            <w:rFonts w:hint="eastAsia" w:ascii="方正书宋简体" w:eastAsia="方正书宋简体"/>
            <w:color w:val="auto"/>
            <w:sz w:val="24"/>
          </w:rPr>
          <w:t>%，含税单价为</w:t>
        </w:r>
      </w:ins>
      <w:r>
        <w:rPr>
          <w:rFonts w:hint="eastAsia" w:ascii="方正书宋简体" w:eastAsia="方正书宋简体"/>
          <w:color w:val="auto"/>
          <w:sz w:val="24"/>
          <w:u w:val="single"/>
        </w:rPr>
        <w:t xml:space="preserve"> </w:t>
      </w:r>
      <w:r>
        <w:rPr>
          <w:rFonts w:hint="eastAsia" w:ascii="方正书宋简体" w:eastAsia="方正书宋简体"/>
          <w:color w:val="auto"/>
          <w:sz w:val="24"/>
          <w:u w:val="single"/>
          <w:lang w:val="en-US" w:eastAsia="zh-CN"/>
        </w:rPr>
        <w:t>/</w:t>
      </w:r>
      <w:ins w:id="22" w:author="ASUS" w:date="2022-06-01T07:33:00Z">
        <w:r>
          <w:rPr>
            <w:rFonts w:hint="eastAsia" w:ascii="方正书宋简体" w:eastAsia="方正书宋简体"/>
            <w:color w:val="auto"/>
            <w:sz w:val="24"/>
          </w:rPr>
          <w:t>元/m2</w:t>
        </w:r>
      </w:ins>
      <w:r>
        <w:rPr>
          <w:rFonts w:hint="eastAsia" w:ascii="方正书宋简体" w:eastAsia="方正书宋简体"/>
          <w:color w:val="auto"/>
          <w:sz w:val="24"/>
          <w:lang w:eastAsia="zh-CN"/>
        </w:rPr>
        <w:t>。</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28.9施</w:t>
      </w:r>
      <w:r>
        <w:rPr>
          <w:rFonts w:hint="eastAsia" w:ascii="方正书宋简体" w:hAnsi="宋体" w:eastAsia="方正书宋简体"/>
          <w:spacing w:val="-6"/>
          <w:sz w:val="24"/>
        </w:rPr>
        <w:t>工中发生的零工</w:t>
      </w:r>
      <w:r>
        <w:rPr>
          <w:rFonts w:hint="eastAsia" w:ascii="方正书宋简体" w:hAnsi="宋体" w:eastAsia="方正书宋简体"/>
          <w:spacing w:val="-6"/>
          <w:sz w:val="24"/>
          <w:lang w:val="en-US" w:eastAsia="zh-CN"/>
        </w:rPr>
        <w:t>含税</w:t>
      </w:r>
      <w:r>
        <w:rPr>
          <w:rFonts w:hint="eastAsia" w:ascii="方正书宋简体" w:hAnsi="宋体" w:eastAsia="方正书宋简体"/>
          <w:spacing w:val="-6"/>
          <w:sz w:val="24"/>
        </w:rPr>
        <w:t>单价</w:t>
      </w:r>
      <w:r>
        <w:rPr>
          <w:rFonts w:hint="eastAsia" w:ascii="方正书宋简体" w:hAnsi="宋体" w:eastAsia="方正书宋简体"/>
          <w:sz w:val="24"/>
        </w:rPr>
        <w:t>为</w:t>
      </w:r>
      <w:r>
        <w:rPr>
          <w:rFonts w:hint="eastAsia" w:ascii="方正书宋简体" w:eastAsia="方正书宋简体"/>
          <w:sz w:val="24"/>
          <w:u w:val="single"/>
        </w:rPr>
        <w:t xml:space="preserve">   </w:t>
      </w:r>
      <w:r>
        <w:rPr>
          <w:rFonts w:hint="eastAsia" w:ascii="方正书宋简体" w:hAnsi="宋体" w:eastAsia="方正书宋简体"/>
          <w:sz w:val="24"/>
        </w:rPr>
        <w:t>元/工日，停</w:t>
      </w:r>
      <w:r>
        <w:rPr>
          <w:rFonts w:hint="eastAsia" w:ascii="方正书宋简体" w:hAnsi="宋体" w:eastAsia="方正书宋简体"/>
          <w:spacing w:val="-6"/>
          <w:sz w:val="24"/>
        </w:rPr>
        <w:t>工、窝工</w:t>
      </w:r>
      <w:r>
        <w:rPr>
          <w:rFonts w:hint="eastAsia" w:ascii="方正书宋简体" w:hAnsi="宋体" w:eastAsia="方正书宋简体"/>
          <w:spacing w:val="-6"/>
          <w:sz w:val="24"/>
          <w:lang w:val="en-US" w:eastAsia="zh-CN"/>
        </w:rPr>
        <w:t>含税</w:t>
      </w:r>
      <w:r>
        <w:rPr>
          <w:rFonts w:hint="eastAsia" w:ascii="方正书宋简体" w:hAnsi="宋体" w:eastAsia="方正书宋简体"/>
          <w:spacing w:val="-6"/>
          <w:sz w:val="24"/>
        </w:rPr>
        <w:t>单</w:t>
      </w:r>
      <w:r>
        <w:rPr>
          <w:rFonts w:hint="eastAsia" w:ascii="方正书宋简体" w:hAnsi="宋体" w:eastAsia="方正书宋简体"/>
          <w:sz w:val="24"/>
        </w:rPr>
        <w:t>价</w:t>
      </w:r>
      <w:r>
        <w:rPr>
          <w:rFonts w:hint="eastAsia" w:ascii="方正书宋简体" w:eastAsia="方正书宋简体"/>
          <w:sz w:val="24"/>
          <w:u w:val="single"/>
        </w:rPr>
        <w:t xml:space="preserve">  </w:t>
      </w:r>
      <w:r>
        <w:rPr>
          <w:rFonts w:hint="eastAsia" w:ascii="方正书宋简体" w:hAnsi="宋体" w:eastAsia="方正书宋简体"/>
          <w:sz w:val="24"/>
        </w:rPr>
        <w:t>元/日。</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28.10采取建筑面积综合单价方式的：</w:t>
      </w:r>
    </w:p>
    <w:p>
      <w:pPr>
        <w:spacing w:line="504" w:lineRule="exact"/>
        <w:ind w:firstLine="480" w:firstLineChars="200"/>
        <w:rPr>
          <w:rFonts w:hint="eastAsia" w:ascii="方正书宋简体" w:eastAsia="方正书宋简体"/>
          <w:color w:val="auto"/>
          <w:sz w:val="24"/>
        </w:rPr>
      </w:pPr>
      <w:r>
        <w:rPr>
          <w:rFonts w:hint="eastAsia" w:ascii="方正书宋简体" w:eastAsia="方正书宋简体"/>
          <w:sz w:val="24"/>
        </w:rPr>
        <w:t>28.10.1遇本合同终止、中止、解除时，双方约定：未形成建筑平米的劳务作业工程量的计算方式为</w:t>
      </w:r>
      <w:r>
        <w:rPr>
          <w:rFonts w:hint="eastAsia" w:ascii="方正书宋简体" w:eastAsia="方正书宋简体"/>
          <w:sz w:val="24"/>
          <w:u w:val="single"/>
        </w:rPr>
        <w:t xml:space="preserve">  综合工日单价 </w:t>
      </w:r>
      <w:r>
        <w:rPr>
          <w:rFonts w:hint="eastAsia" w:ascii="方正书宋简体" w:eastAsia="方正书宋简体"/>
          <w:sz w:val="24"/>
        </w:rPr>
        <w:t>，计算规则为</w:t>
      </w:r>
      <w:r>
        <w:rPr>
          <w:rFonts w:hint="eastAsia" w:ascii="方正书宋简体" w:eastAsia="方正书宋简体"/>
          <w:sz w:val="24"/>
          <w:u w:val="single"/>
        </w:rPr>
        <w:t>2021年《北京市</w:t>
      </w:r>
      <w:r>
        <w:rPr>
          <w:rFonts w:hint="eastAsia" w:ascii="方正书宋简体" w:eastAsia="方正书宋简体"/>
          <w:sz w:val="24"/>
          <w:u w:val="single"/>
          <w:lang w:val="en-US" w:eastAsia="zh-CN"/>
        </w:rPr>
        <w:t>建设</w:t>
      </w:r>
      <w:r>
        <w:rPr>
          <w:rFonts w:hint="eastAsia" w:ascii="方正书宋简体" w:eastAsia="方正书宋简体"/>
          <w:sz w:val="24"/>
          <w:u w:val="single"/>
        </w:rPr>
        <w:t>工程计价依据-预算消耗量标准》</w:t>
      </w:r>
      <w:r>
        <w:rPr>
          <w:rFonts w:hint="eastAsia" w:ascii="方正书宋简体" w:eastAsia="方正书宋简体"/>
          <w:sz w:val="24"/>
        </w:rPr>
        <w:t>，</w:t>
      </w:r>
      <w:r>
        <w:rPr>
          <w:rFonts w:hint="eastAsia" w:ascii="方正书宋简体" w:eastAsia="方正书宋简体"/>
          <w:sz w:val="24"/>
          <w:lang w:val="en-US" w:eastAsia="zh-CN"/>
        </w:rPr>
        <w:t>含税</w:t>
      </w:r>
      <w:r>
        <w:rPr>
          <w:rFonts w:hint="eastAsia" w:ascii="方正书宋简体" w:eastAsia="方正书宋简体"/>
          <w:sz w:val="24"/>
        </w:rPr>
        <w:t>单价为</w:t>
      </w:r>
      <w:r>
        <w:rPr>
          <w:rFonts w:hint="eastAsia" w:ascii="方正书宋简体" w:eastAsia="方正书宋简体"/>
          <w:color w:val="auto"/>
          <w:sz w:val="24"/>
          <w:u w:val="single"/>
        </w:rPr>
        <w:t xml:space="preserve"> 元/工日     </w:t>
      </w:r>
      <w:r>
        <w:rPr>
          <w:rFonts w:hint="eastAsia" w:ascii="方正书宋简体" w:eastAsia="方正书宋简体"/>
          <w:color w:val="auto"/>
          <w:sz w:val="24"/>
        </w:rPr>
        <w:t>。</w:t>
      </w:r>
    </w:p>
    <w:p>
      <w:pPr>
        <w:spacing w:line="504" w:lineRule="exact"/>
        <w:ind w:firstLine="480" w:firstLineChars="200"/>
        <w:rPr>
          <w:rFonts w:hint="eastAsia" w:ascii="方正书宋简体" w:eastAsia="方正书宋简体"/>
          <w:color w:val="auto"/>
          <w:sz w:val="24"/>
          <w:highlight w:val="none"/>
        </w:rPr>
      </w:pPr>
      <w:r>
        <w:rPr>
          <w:rFonts w:hint="eastAsia" w:ascii="方正书宋简体" w:eastAsia="方正书宋简体"/>
          <w:color w:val="auto"/>
          <w:sz w:val="24"/>
        </w:rPr>
        <w:t>28.10.2双方约定，本合同平米面积的计算规则为</w:t>
      </w:r>
      <w:r>
        <w:rPr>
          <w:rFonts w:hint="eastAsia" w:ascii="方正书宋简体" w:eastAsia="方正书宋简体"/>
          <w:color w:val="auto"/>
          <w:sz w:val="24"/>
          <w:u w:val="single"/>
        </w:rPr>
        <w:t xml:space="preserve">  </w:t>
      </w:r>
      <w:r>
        <w:rPr>
          <w:rFonts w:hint="eastAsia" w:ascii="方正书宋简体" w:eastAsia="方正书宋简体"/>
          <w:color w:val="auto"/>
          <w:sz w:val="24"/>
          <w:highlight w:val="none"/>
          <w:u w:val="single"/>
        </w:rPr>
        <w:t>2012《北京市建设工程计价依据—预算定额》房屋建筑与装饰工程预算定额建筑面积计算规则。阳台结构施工无论何种型式，劳务结算时一律按50％计算建筑面积。以幕墙作为围护结构的建筑物、建筑物外墙外侧有保温隔热层的，幕墙及保温隔热层不计算建筑面积，均按结构外边线计算建筑面积。</w:t>
      </w:r>
    </w:p>
    <w:p>
      <w:pPr>
        <w:spacing w:line="504" w:lineRule="exact"/>
        <w:ind w:firstLine="480" w:firstLineChars="200"/>
        <w:rPr>
          <w:rFonts w:hint="eastAsia" w:ascii="方正书宋简体" w:eastAsia="方正书宋简体"/>
          <w:color w:val="auto"/>
          <w:sz w:val="24"/>
        </w:rPr>
      </w:pPr>
      <w:r>
        <w:rPr>
          <w:rFonts w:hint="eastAsia" w:ascii="方正书宋简体" w:eastAsia="方正书宋简体"/>
          <w:color w:val="auto"/>
          <w:sz w:val="24"/>
        </w:rPr>
        <w:t>28.10.3双方约定，本合同平米面积的变更规则为</w:t>
      </w:r>
      <w:r>
        <w:rPr>
          <w:rFonts w:hint="eastAsia" w:ascii="方正书宋简体" w:eastAsia="方正书宋简体"/>
          <w:color w:val="auto"/>
          <w:sz w:val="24"/>
          <w:u w:val="single"/>
        </w:rPr>
        <w:t xml:space="preserve">   2012《北京市建设工程计价依据—预算定额》房屋建筑与装饰工程预算定额建筑面积计算规则。   </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29、施工过程中分包合同价款结算及支付方式：</w:t>
      </w:r>
    </w:p>
    <w:p>
      <w:pPr>
        <w:spacing w:line="504" w:lineRule="exact"/>
        <w:ind w:firstLine="499" w:firstLineChars="208"/>
        <w:rPr>
          <w:rFonts w:hint="eastAsia" w:ascii="方正书宋简体" w:hAnsi="宋体" w:eastAsia="方正书宋简体"/>
          <w:sz w:val="24"/>
        </w:rPr>
      </w:pPr>
      <w:r>
        <w:rPr>
          <w:rFonts w:hint="eastAsia" w:ascii="方正书宋简体" w:hAnsi="宋体" w:eastAsia="方正书宋简体"/>
          <w:sz w:val="24"/>
        </w:rPr>
        <w:t>29.1施工过程中，发包人、承包人应当在每月20日前对上月完成劳务作业量及应支付的劳务分包合同价款予以书面确认，书面确认时限自发包人收到承包人报送的书面资料之日起计算，最长不得超过3日。书面确认后，双方约定采取以下</w:t>
      </w:r>
      <w:r>
        <w:rPr>
          <w:rFonts w:hint="eastAsia" w:ascii="方正书宋简体" w:eastAsia="方正书宋简体"/>
          <w:sz w:val="24"/>
          <w:u w:val="single"/>
        </w:rPr>
        <w:t xml:space="preserve"> </w:t>
      </w:r>
      <w:r>
        <w:rPr>
          <w:rFonts w:ascii="方正书宋简体" w:eastAsia="方正书宋简体"/>
          <w:sz w:val="24"/>
          <w:u w:val="single"/>
        </w:rPr>
        <w:t xml:space="preserve"> 29.1.2</w:t>
      </w:r>
      <w:r>
        <w:rPr>
          <w:rFonts w:hint="eastAsia" w:ascii="方正书宋简体" w:hAnsi="宋体" w:eastAsia="方正书宋简体"/>
          <w:sz w:val="24"/>
        </w:rPr>
        <w:t>方式结算支付分包合同价款：</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29.1.1发包人在书面确认后5日内全额支付已确认的劳务分包合同价款。</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29.1.2发包人每月</w:t>
      </w:r>
      <w:r>
        <w:rPr>
          <w:rFonts w:hint="eastAsia" w:ascii="方正书宋简体" w:hAnsi="宋体" w:eastAsia="方正书宋简体"/>
          <w:sz w:val="24"/>
          <w:u w:val="single"/>
        </w:rPr>
        <w:t xml:space="preserve"> 30</w:t>
      </w:r>
      <w:r>
        <w:rPr>
          <w:rFonts w:hint="eastAsia" w:ascii="方正书宋简体" w:hAnsi="宋体" w:eastAsia="方正书宋简体"/>
          <w:sz w:val="24"/>
        </w:rPr>
        <w:t>日</w:t>
      </w:r>
      <w:r>
        <w:rPr>
          <w:rFonts w:hint="eastAsia" w:ascii="方正书宋简体" w:hAnsi="宋体" w:eastAsia="方正书宋简体"/>
          <w:sz w:val="24"/>
          <w:u w:val="single"/>
        </w:rPr>
        <w:t>按照已经确认的工人工资百分之百支付</w:t>
      </w:r>
      <w:r>
        <w:rPr>
          <w:rFonts w:hint="eastAsia" w:ascii="方正书宋简体" w:hAnsi="宋体" w:eastAsia="方正书宋简体"/>
          <w:sz w:val="24"/>
        </w:rPr>
        <w:t>分包合同价款。</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30、违约责任：</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30.1发包人违约责任：</w:t>
      </w:r>
    </w:p>
    <w:p>
      <w:pPr>
        <w:spacing w:line="504" w:lineRule="exact"/>
        <w:ind w:firstLine="480" w:firstLineChars="200"/>
        <w:rPr>
          <w:rFonts w:hint="eastAsia" w:ascii="方正书宋简体" w:eastAsia="方正书宋简体"/>
          <w:color w:val="auto"/>
          <w:sz w:val="24"/>
          <w:highlight w:val="none"/>
          <w:u w:val="single"/>
        </w:rPr>
      </w:pPr>
      <w:r>
        <w:rPr>
          <w:rFonts w:hint="eastAsia" w:ascii="方正书宋简体" w:hAnsi="宋体" w:eastAsia="方正书宋简体"/>
          <w:color w:val="auto"/>
          <w:sz w:val="24"/>
          <w:highlight w:val="none"/>
        </w:rPr>
        <w:t>30.1.1</w:t>
      </w:r>
      <w:r>
        <w:rPr>
          <w:rFonts w:hint="eastAsia" w:ascii="方正书宋简体" w:eastAsia="方正书宋简体"/>
          <w:color w:val="auto"/>
          <w:spacing w:val="-8"/>
          <w:sz w:val="24"/>
          <w:highlight w:val="none"/>
        </w:rPr>
        <w:t>不按约定向承包人支付分包合同价款的，除应向承包人支付违约金</w:t>
      </w:r>
      <w:r>
        <w:rPr>
          <w:rFonts w:hint="eastAsia" w:ascii="方正书宋简体" w:eastAsia="方正书宋简体"/>
          <w:color w:val="auto"/>
          <w:sz w:val="24"/>
          <w:highlight w:val="none"/>
          <w:u w:val="single"/>
        </w:rPr>
        <w:t xml:space="preserve">  </w:t>
      </w:r>
      <w:r>
        <w:rPr>
          <w:rFonts w:hint="eastAsia" w:ascii="方正书宋简体" w:eastAsia="方正书宋简体"/>
          <w:color w:val="auto"/>
          <w:sz w:val="24"/>
          <w:highlight w:val="none"/>
          <w:u w:val="single"/>
          <w:lang w:val="en-US" w:eastAsia="zh-CN"/>
        </w:rPr>
        <w:t>/</w:t>
      </w:r>
      <w:r>
        <w:rPr>
          <w:rFonts w:hint="eastAsia" w:ascii="方正书宋简体" w:eastAsia="方正书宋简体"/>
          <w:color w:val="auto"/>
          <w:sz w:val="24"/>
          <w:highlight w:val="none"/>
          <w:u w:val="single"/>
        </w:rPr>
        <w:t xml:space="preserve">        </w:t>
      </w:r>
    </w:p>
    <w:p>
      <w:pPr>
        <w:spacing w:line="504" w:lineRule="exact"/>
        <w:rPr>
          <w:rFonts w:hint="eastAsia" w:ascii="方正书宋简体" w:eastAsia="方正书宋简体"/>
          <w:color w:val="auto"/>
          <w:sz w:val="24"/>
          <w:highlight w:val="none"/>
        </w:rPr>
      </w:pPr>
      <w:r>
        <w:rPr>
          <w:rFonts w:hint="eastAsia" w:ascii="方正书宋简体" w:eastAsia="方正书宋简体"/>
          <w:color w:val="auto"/>
          <w:sz w:val="24"/>
          <w:highlight w:val="none"/>
        </w:rPr>
        <w:t>元以外，还</w:t>
      </w:r>
      <w:r>
        <w:rPr>
          <w:rFonts w:hint="eastAsia" w:ascii="方正书宋简体" w:hAnsi="宋体" w:eastAsia="方正书宋简体"/>
          <w:color w:val="auto"/>
          <w:sz w:val="24"/>
          <w:highlight w:val="none"/>
        </w:rPr>
        <w:t>应按同期银行</w:t>
      </w:r>
      <w:r>
        <w:rPr>
          <w:rFonts w:hint="eastAsia" w:ascii="方正书宋简体" w:hAnsi="宋体" w:eastAsia="方正书宋简体"/>
          <w:color w:val="auto"/>
          <w:sz w:val="24"/>
          <w:highlight w:val="none"/>
          <w:lang w:eastAsia="zh-CN"/>
        </w:rPr>
        <w:t>存款</w:t>
      </w:r>
      <w:r>
        <w:rPr>
          <w:rFonts w:hint="eastAsia" w:ascii="方正书宋简体" w:hAnsi="宋体" w:eastAsia="方正书宋简体"/>
          <w:color w:val="auto"/>
          <w:sz w:val="24"/>
          <w:highlight w:val="none"/>
        </w:rPr>
        <w:t>利率向承包人支付利息</w:t>
      </w:r>
      <w:r>
        <w:rPr>
          <w:rFonts w:hint="eastAsia" w:ascii="方正书宋简体" w:eastAsia="方正书宋简体"/>
          <w:color w:val="auto"/>
          <w:sz w:val="24"/>
          <w:highlight w:val="none"/>
        </w:rPr>
        <w:t>。</w:t>
      </w:r>
    </w:p>
    <w:p>
      <w:pPr>
        <w:spacing w:line="504" w:lineRule="exact"/>
        <w:ind w:firstLine="480" w:firstLineChars="200"/>
        <w:rPr>
          <w:rFonts w:hint="eastAsia" w:ascii="方正书宋简体" w:eastAsia="方正书宋简体"/>
          <w:color w:val="auto"/>
          <w:sz w:val="24"/>
          <w:highlight w:val="none"/>
        </w:rPr>
      </w:pPr>
      <w:r>
        <w:rPr>
          <w:rFonts w:hint="eastAsia" w:ascii="方正书宋简体" w:eastAsia="方正书宋简体"/>
          <w:color w:val="auto"/>
          <w:sz w:val="24"/>
          <w:highlight w:val="none"/>
        </w:rPr>
        <w:t>30.1.2</w:t>
      </w:r>
      <w:r>
        <w:rPr>
          <w:rFonts w:hint="eastAsia" w:ascii="方正书宋简体" w:hAnsi="宋体" w:eastAsia="方正书宋简体"/>
          <w:color w:val="auto"/>
          <w:sz w:val="24"/>
          <w:highlight w:val="none"/>
        </w:rPr>
        <w:t>不按约定核实承包人完成的工程量，除</w:t>
      </w:r>
      <w:r>
        <w:rPr>
          <w:rFonts w:hint="eastAsia" w:ascii="方正书宋简体" w:eastAsia="方正书宋简体"/>
          <w:color w:val="auto"/>
          <w:sz w:val="24"/>
          <w:highlight w:val="none"/>
        </w:rPr>
        <w:t>向承包人支付违约金</w:t>
      </w:r>
      <w:r>
        <w:rPr>
          <w:rFonts w:hint="eastAsia" w:ascii="方正书宋简体" w:eastAsia="方正书宋简体"/>
          <w:color w:val="auto"/>
          <w:sz w:val="24"/>
          <w:highlight w:val="none"/>
          <w:u w:val="single"/>
        </w:rPr>
        <w:t xml:space="preserve">   </w:t>
      </w:r>
      <w:r>
        <w:rPr>
          <w:rFonts w:hint="eastAsia" w:ascii="方正书宋简体" w:eastAsia="方正书宋简体"/>
          <w:color w:val="auto"/>
          <w:sz w:val="24"/>
          <w:highlight w:val="none"/>
          <w:u w:val="single"/>
          <w:lang w:val="en-US" w:eastAsia="zh-CN"/>
        </w:rPr>
        <w:t>/</w:t>
      </w:r>
      <w:r>
        <w:rPr>
          <w:rFonts w:hint="eastAsia" w:ascii="方正书宋简体" w:eastAsia="方正书宋简体"/>
          <w:color w:val="auto"/>
          <w:sz w:val="24"/>
          <w:highlight w:val="none"/>
          <w:u w:val="single"/>
        </w:rPr>
        <w:t xml:space="preserve">    </w:t>
      </w:r>
      <w:r>
        <w:rPr>
          <w:rFonts w:hint="eastAsia" w:ascii="方正书宋简体" w:eastAsia="方正书宋简体"/>
          <w:color w:val="auto"/>
          <w:sz w:val="24"/>
          <w:highlight w:val="none"/>
        </w:rPr>
        <w:t>元以外，还</w:t>
      </w:r>
      <w:r>
        <w:rPr>
          <w:rFonts w:hint="eastAsia" w:ascii="方正书宋简体" w:hAnsi="宋体" w:eastAsia="方正书宋简体"/>
          <w:color w:val="auto"/>
          <w:sz w:val="24"/>
          <w:highlight w:val="none"/>
        </w:rPr>
        <w:t>应按同期银行</w:t>
      </w:r>
      <w:r>
        <w:rPr>
          <w:rFonts w:hint="eastAsia" w:ascii="方正书宋简体" w:hAnsi="宋体" w:eastAsia="方正书宋简体"/>
          <w:color w:val="auto"/>
          <w:sz w:val="24"/>
          <w:highlight w:val="none"/>
          <w:lang w:eastAsia="zh-CN"/>
        </w:rPr>
        <w:t>存款</w:t>
      </w:r>
      <w:r>
        <w:rPr>
          <w:rFonts w:hint="eastAsia" w:ascii="方正书宋简体" w:hAnsi="宋体" w:eastAsia="方正书宋简体"/>
          <w:color w:val="auto"/>
          <w:sz w:val="24"/>
          <w:highlight w:val="none"/>
        </w:rPr>
        <w:t>利率向承包人支付利息</w:t>
      </w:r>
      <w:r>
        <w:rPr>
          <w:rFonts w:hint="eastAsia" w:ascii="方正书宋简体" w:eastAsia="方正书宋简体"/>
          <w:color w:val="auto"/>
          <w:sz w:val="24"/>
          <w:highlight w:val="none"/>
        </w:rPr>
        <w:t>。</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30.1.3不能提供足够的工作面，造成窝工的，除支付窝工费用外，还应向承包人支付违约金</w:t>
      </w:r>
      <w:r>
        <w:rPr>
          <w:rFonts w:hint="eastAsia" w:ascii="方正书宋简体" w:eastAsia="方正书宋简体"/>
          <w:sz w:val="24"/>
          <w:u w:val="single"/>
        </w:rPr>
        <w:t xml:space="preserve"> /      </w:t>
      </w:r>
      <w:r>
        <w:rPr>
          <w:rFonts w:hint="eastAsia" w:ascii="方正书宋简体" w:eastAsia="方正书宋简体"/>
          <w:sz w:val="24"/>
        </w:rPr>
        <w:t>元。</w:t>
      </w:r>
    </w:p>
    <w:p>
      <w:pPr>
        <w:spacing w:line="504" w:lineRule="exact"/>
        <w:ind w:firstLine="480" w:firstLineChars="200"/>
        <w:rPr>
          <w:rFonts w:hint="eastAsia" w:ascii="方正书宋简体" w:hAnsi="宋体" w:eastAsia="方正书宋简体"/>
          <w:sz w:val="24"/>
        </w:rPr>
      </w:pPr>
      <w:r>
        <w:rPr>
          <w:rFonts w:hint="eastAsia" w:ascii="方正书宋简体" w:eastAsia="方正书宋简体"/>
          <w:sz w:val="24"/>
        </w:rPr>
        <w:t>30.1.4不</w:t>
      </w:r>
      <w:r>
        <w:rPr>
          <w:rFonts w:hint="eastAsia" w:ascii="方正书宋简体" w:eastAsia="方正书宋简体"/>
          <w:spacing w:val="-2"/>
          <w:sz w:val="24"/>
        </w:rPr>
        <w:t>能按时提供质量、品种、规格、型号、数量完全符合要求的材料、设备机具、构配件造成窝工的，除应支付窝工费用外，还应向承包人支付</w:t>
      </w:r>
      <w:r>
        <w:rPr>
          <w:rFonts w:hint="eastAsia" w:ascii="方正书宋简体" w:eastAsia="方正书宋简体"/>
          <w:sz w:val="24"/>
        </w:rPr>
        <w:t>违约金</w:t>
      </w:r>
      <w:r>
        <w:rPr>
          <w:rFonts w:hint="eastAsia" w:ascii="方正书宋简体" w:eastAsia="方正书宋简体"/>
          <w:sz w:val="24"/>
          <w:u w:val="single"/>
        </w:rPr>
        <w:t xml:space="preserve">   /    </w:t>
      </w:r>
      <w:r>
        <w:rPr>
          <w:rFonts w:hint="eastAsia" w:ascii="方正书宋简体" w:eastAsia="方正书宋简体"/>
          <w:sz w:val="24"/>
        </w:rPr>
        <w:t>元。</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30.1.5</w:t>
      </w:r>
      <w:r>
        <w:rPr>
          <w:rFonts w:hint="eastAsia" w:ascii="方正书宋简体" w:eastAsia="方正书宋简体"/>
          <w:sz w:val="24"/>
        </w:rPr>
        <w:t>发包人不履行或不按约定履行分包合同义务的其他情况时，应向承包人支付违约金</w:t>
      </w:r>
      <w:r>
        <w:rPr>
          <w:rFonts w:hint="eastAsia" w:ascii="方正书宋简体" w:eastAsia="方正书宋简体"/>
          <w:sz w:val="24"/>
          <w:u w:val="single"/>
        </w:rPr>
        <w:t xml:space="preserve">  /     </w:t>
      </w:r>
      <w:r>
        <w:rPr>
          <w:rFonts w:hint="eastAsia" w:ascii="方正书宋简体" w:eastAsia="方正书宋简体"/>
          <w:sz w:val="24"/>
        </w:rPr>
        <w:t>元。</w:t>
      </w:r>
    </w:p>
    <w:p>
      <w:pPr>
        <w:spacing w:line="504" w:lineRule="exact"/>
        <w:ind w:firstLine="480" w:firstLineChars="200"/>
        <w:rPr>
          <w:rFonts w:hint="eastAsia" w:ascii="方正书宋简体" w:eastAsia="方正书宋简体"/>
          <w:sz w:val="24"/>
        </w:rPr>
      </w:pPr>
      <w:r>
        <w:rPr>
          <w:rFonts w:hint="eastAsia" w:ascii="方正书宋简体" w:hAnsi="宋体" w:eastAsia="方正书宋简体"/>
          <w:sz w:val="24"/>
        </w:rPr>
        <w:t>30.2</w:t>
      </w:r>
      <w:r>
        <w:rPr>
          <w:rFonts w:hint="eastAsia" w:ascii="方正书宋简体" w:eastAsia="方正书宋简体"/>
          <w:sz w:val="24"/>
        </w:rPr>
        <w:t>承包人违约责任：</w:t>
      </w:r>
    </w:p>
    <w:p>
      <w:pPr>
        <w:spacing w:line="504" w:lineRule="exact"/>
        <w:ind w:firstLine="480" w:firstLineChars="200"/>
        <w:rPr>
          <w:rFonts w:hint="eastAsia" w:ascii="方正书宋简体" w:eastAsia="方正书宋简体"/>
          <w:sz w:val="24"/>
        </w:rPr>
      </w:pPr>
      <w:r>
        <w:rPr>
          <w:rFonts w:hint="eastAsia" w:ascii="方正书宋简体" w:hAnsi="宋体" w:eastAsia="方正书宋简体"/>
          <w:sz w:val="24"/>
        </w:rPr>
        <w:t>30.2.1</w:t>
      </w:r>
      <w:r>
        <w:rPr>
          <w:rFonts w:hint="eastAsia" w:ascii="方正书宋简体" w:eastAsia="方正书宋简体"/>
          <w:sz w:val="24"/>
        </w:rPr>
        <w:t>承包人因自身原因延期交工的，每延误一日，应向发包人支付违约金</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5000</w:t>
      </w:r>
      <w:r>
        <w:rPr>
          <w:rFonts w:hint="eastAsia" w:ascii="方正书宋简体" w:eastAsia="方正书宋简体"/>
          <w:sz w:val="24"/>
          <w:u w:val="single"/>
        </w:rPr>
        <w:t xml:space="preserve">  </w:t>
      </w:r>
      <w:r>
        <w:rPr>
          <w:rFonts w:hint="eastAsia" w:ascii="方正书宋简体" w:eastAsia="方正书宋简体"/>
          <w:sz w:val="24"/>
        </w:rPr>
        <w:t>元，最高不超过合同总金额的</w:t>
      </w:r>
      <w:r>
        <w:rPr>
          <w:rFonts w:hint="eastAsia" w:ascii="方正书宋简体" w:eastAsia="方正书宋简体"/>
          <w:sz w:val="24"/>
          <w:u w:val="single"/>
        </w:rPr>
        <w:t xml:space="preserve">  5    </w:t>
      </w:r>
      <w:r>
        <w:rPr>
          <w:rFonts w:hint="eastAsia" w:ascii="方正书宋简体" w:eastAsia="方正书宋简体"/>
          <w:sz w:val="24"/>
        </w:rPr>
        <w:t>%。</w:t>
      </w:r>
    </w:p>
    <w:p>
      <w:pPr>
        <w:spacing w:line="504" w:lineRule="exact"/>
        <w:ind w:firstLine="480" w:firstLineChars="200"/>
        <w:rPr>
          <w:rFonts w:hint="eastAsia" w:ascii="方正书宋简体" w:eastAsia="方正书宋简体"/>
          <w:sz w:val="24"/>
        </w:rPr>
      </w:pPr>
      <w:r>
        <w:rPr>
          <w:rFonts w:hint="eastAsia" w:ascii="方正书宋简体" w:hAnsi="宋体" w:eastAsia="方正书宋简体"/>
          <w:sz w:val="24"/>
        </w:rPr>
        <w:t>30.2.2</w:t>
      </w:r>
      <w:r>
        <w:rPr>
          <w:rFonts w:hint="eastAsia" w:ascii="方正书宋简体" w:eastAsia="方正书宋简体"/>
          <w:sz w:val="24"/>
        </w:rPr>
        <w:t>承包人施工质量不符合本合同约定的质量标准，承包人应向发包人支付违约金</w:t>
      </w:r>
      <w:r>
        <w:rPr>
          <w:rFonts w:hint="eastAsia" w:ascii="方正书宋简体" w:eastAsia="方正书宋简体"/>
          <w:sz w:val="24"/>
          <w:highlight w:val="none"/>
          <w:u w:val="single"/>
          <w:lang w:val="en-US" w:eastAsia="zh-CN"/>
        </w:rPr>
        <w:t>100000</w:t>
      </w:r>
      <w:r>
        <w:rPr>
          <w:rFonts w:hint="eastAsia" w:ascii="方正书宋简体" w:eastAsia="方正书宋简体"/>
          <w:sz w:val="24"/>
          <w:highlight w:val="none"/>
          <w:u w:val="single"/>
        </w:rPr>
        <w:t xml:space="preserve">  </w:t>
      </w:r>
      <w:r>
        <w:rPr>
          <w:rFonts w:hint="eastAsia" w:ascii="方正书宋简体" w:eastAsia="方正书宋简体"/>
          <w:sz w:val="24"/>
        </w:rPr>
        <w:t>元，最高不超过合同总金额的</w:t>
      </w:r>
      <w:r>
        <w:rPr>
          <w:rFonts w:hint="eastAsia" w:ascii="方正书宋简体" w:eastAsia="方正书宋简体"/>
          <w:sz w:val="24"/>
          <w:u w:val="single"/>
        </w:rPr>
        <w:t xml:space="preserve">  5    </w:t>
      </w:r>
      <w:r>
        <w:rPr>
          <w:rFonts w:hint="eastAsia" w:ascii="方正书宋简体" w:eastAsia="方正书宋简体"/>
          <w:sz w:val="24"/>
        </w:rPr>
        <w:t>%。发包人可以要求承包人整改，承包人因自身原因无法完成的，发包人可以委派其他劳</w:t>
      </w:r>
      <w:r>
        <w:rPr>
          <w:rFonts w:hint="eastAsia" w:ascii="方正书宋简体" w:eastAsia="方正书宋简体"/>
          <w:sz w:val="24"/>
          <w:lang w:val="en-US" w:eastAsia="zh-CN"/>
        </w:rPr>
        <w:t xml:space="preserve"> </w:t>
      </w:r>
      <w:r>
        <w:rPr>
          <w:rFonts w:hint="eastAsia" w:ascii="方正书宋简体" w:eastAsia="方正书宋简体"/>
          <w:sz w:val="24"/>
        </w:rPr>
        <w:t>务企业完成，产生的费用由承包人承担。</w:t>
      </w:r>
    </w:p>
    <w:p>
      <w:pPr>
        <w:spacing w:line="504" w:lineRule="exact"/>
        <w:ind w:firstLine="480" w:firstLineChars="200"/>
        <w:rPr>
          <w:rFonts w:hint="eastAsia" w:cs="宋体"/>
          <w:highlight w:val="yellow"/>
          <w:u w:val="single"/>
        </w:rPr>
      </w:pPr>
      <w:r>
        <w:rPr>
          <w:rFonts w:hint="eastAsia" w:ascii="方正书宋简体" w:eastAsia="方正书宋简体"/>
          <w:sz w:val="24"/>
        </w:rPr>
        <w:t>30.2.3承包人未达到约定的</w:t>
      </w:r>
      <w:r>
        <w:rPr>
          <w:rFonts w:hint="eastAsia" w:ascii="方正书宋简体" w:eastAsia="方正书宋简体"/>
          <w:bCs/>
          <w:iCs/>
          <w:sz w:val="24"/>
        </w:rPr>
        <w:t>安全文明施工标准，</w:t>
      </w:r>
      <w:r>
        <w:rPr>
          <w:rFonts w:hint="eastAsia" w:ascii="方正书宋简体" w:eastAsia="方正书宋简体"/>
          <w:sz w:val="24"/>
        </w:rPr>
        <w:t>承包人应向发包人支付违约金</w:t>
      </w:r>
      <w:r>
        <w:rPr>
          <w:rFonts w:hint="eastAsia" w:ascii="方正书宋简体" w:eastAsia="方正书宋简体"/>
          <w:sz w:val="24"/>
          <w:u w:val="single"/>
          <w:lang w:val="en-US" w:eastAsia="zh-CN"/>
        </w:rPr>
        <w:t>100000</w:t>
      </w:r>
      <w:r>
        <w:rPr>
          <w:rFonts w:hint="eastAsia" w:ascii="方正书宋简体" w:eastAsia="方正书宋简体"/>
          <w:sz w:val="24"/>
          <w:u w:val="single"/>
        </w:rPr>
        <w:t xml:space="preserve"> </w:t>
      </w:r>
      <w:r>
        <w:rPr>
          <w:rFonts w:hint="eastAsia" w:ascii="方正书宋简体" w:eastAsia="方正书宋简体"/>
          <w:sz w:val="24"/>
        </w:rPr>
        <w:t>元，最高不超过合同总金额的</w:t>
      </w:r>
      <w:r>
        <w:rPr>
          <w:rFonts w:hint="eastAsia" w:ascii="方正书宋简体" w:eastAsia="方正书宋简体"/>
          <w:sz w:val="24"/>
          <w:u w:val="single"/>
        </w:rPr>
        <w:t xml:space="preserve">  5    </w:t>
      </w:r>
      <w:r>
        <w:rPr>
          <w:rFonts w:hint="eastAsia" w:ascii="方正书宋简体" w:eastAsia="方正书宋简体"/>
          <w:sz w:val="24"/>
        </w:rPr>
        <w:t>%。</w:t>
      </w:r>
      <w:r>
        <w:rPr>
          <w:rFonts w:hint="eastAsia" w:cs="宋体"/>
          <w:color w:val="auto"/>
          <w:szCs w:val="21"/>
          <w:highlight w:val="none"/>
          <w:u w:val="single"/>
        </w:rPr>
        <w:t>如承包人不按发包人要求的标准落实安全防护措施导致发生事故的，由承包人承担</w:t>
      </w:r>
      <w:r>
        <w:rPr>
          <w:rFonts w:hint="eastAsia" w:cs="宋体"/>
          <w:color w:val="auto"/>
          <w:highlight w:val="none"/>
          <w:u w:val="single"/>
        </w:rPr>
        <w:t>由此造成的</w:t>
      </w:r>
      <w:r>
        <w:rPr>
          <w:rFonts w:hint="eastAsia" w:cs="宋体"/>
          <w:color w:val="auto"/>
          <w:szCs w:val="21"/>
          <w:highlight w:val="none"/>
          <w:u w:val="single"/>
        </w:rPr>
        <w:t>一切</w:t>
      </w:r>
      <w:r>
        <w:rPr>
          <w:rFonts w:hint="eastAsia" w:cs="宋体"/>
          <w:color w:val="auto"/>
          <w:highlight w:val="none"/>
          <w:u w:val="single"/>
        </w:rPr>
        <w:t>损失及</w:t>
      </w:r>
      <w:r>
        <w:rPr>
          <w:rFonts w:hint="eastAsia" w:cs="宋体"/>
          <w:color w:val="auto"/>
          <w:szCs w:val="21"/>
          <w:highlight w:val="none"/>
          <w:u w:val="single"/>
        </w:rPr>
        <w:t>责任。</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30.2.4承包人以非正当方式（包括3人以上围堵、占据施工现场、发包人办公场所；以任何手段阻止施工现场正常施工、发包人正常办公秩序；阻塞交通；攀爬塔吊、建筑物、广告牌等；以及《国务院信访工作条例》〔国务院第431号令〕第二十条规定的行为）向发包人提出要求的，承包人支付违约金</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200000</w:t>
      </w:r>
      <w:r>
        <w:rPr>
          <w:rFonts w:hint="eastAsia" w:ascii="方正书宋简体" w:eastAsia="方正书宋简体"/>
          <w:sz w:val="24"/>
          <w:u w:val="single"/>
        </w:rPr>
        <w:t xml:space="preserve"> </w:t>
      </w:r>
      <w:r>
        <w:rPr>
          <w:rFonts w:hint="eastAsia" w:ascii="方正书宋简体" w:eastAsia="方正书宋简体"/>
          <w:sz w:val="24"/>
        </w:rPr>
        <w:t>元；</w:t>
      </w:r>
      <w:r>
        <w:rPr>
          <w:rFonts w:hint="eastAsia" w:ascii="方正书宋简体" w:hAnsi="宋体" w:eastAsia="方正书宋简体"/>
          <w:sz w:val="24"/>
        </w:rPr>
        <w:t>如该违约金不足以弥补发包人的损失，发包人可以要求承包人继续予以赔偿</w:t>
      </w:r>
      <w:r>
        <w:rPr>
          <w:rFonts w:hint="eastAsia" w:ascii="方正书宋简体" w:eastAsia="方正书宋简体"/>
          <w:sz w:val="24"/>
        </w:rPr>
        <w:t>。由此造成工期延误、质量未达到约定标准、文明安全施工未达到约定标准的，发包人索赔违约金不受本合同约定的上限的约束。</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30.2.5承包人未在</w:t>
      </w:r>
      <w:r>
        <w:rPr>
          <w:rFonts w:hint="eastAsia" w:ascii="方正书宋简体" w:hAnsi="宋体" w:eastAsia="方正书宋简体"/>
          <w:sz w:val="24"/>
        </w:rPr>
        <w:t>每月</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25</w:t>
      </w:r>
      <w:r>
        <w:rPr>
          <w:rFonts w:hint="eastAsia" w:ascii="方正书宋简体" w:eastAsia="方正书宋简体"/>
          <w:sz w:val="24"/>
          <w:u w:val="single"/>
        </w:rPr>
        <w:t xml:space="preserve"> </w:t>
      </w:r>
      <w:r>
        <w:rPr>
          <w:rFonts w:hint="eastAsia" w:ascii="方正书宋简体" w:hAnsi="宋体" w:eastAsia="方正书宋简体"/>
          <w:sz w:val="24"/>
        </w:rPr>
        <w:t>日前向发包人提供上月本企业在本项目上所有工人的出勤情况、工资核算及支付情况的盖章书面记录的，每发生一次，</w:t>
      </w:r>
      <w:r>
        <w:rPr>
          <w:rFonts w:hint="eastAsia" w:ascii="方正书宋简体" w:eastAsia="方正书宋简体"/>
          <w:sz w:val="24"/>
        </w:rPr>
        <w:t>应向发包人支付违约金</w:t>
      </w:r>
      <w:r>
        <w:rPr>
          <w:rFonts w:hint="eastAsia" w:ascii="方正书宋简体" w:eastAsia="方正书宋简体"/>
          <w:sz w:val="24"/>
          <w:highlight w:val="none"/>
          <w:lang w:val="en-US" w:eastAsia="zh-CN"/>
        </w:rPr>
        <w:t>10000</w:t>
      </w:r>
      <w:r>
        <w:rPr>
          <w:rFonts w:hint="eastAsia" w:ascii="方正书宋简体" w:eastAsia="方正书宋简体"/>
          <w:sz w:val="24"/>
          <w:u w:val="single"/>
        </w:rPr>
        <w:t xml:space="preserve">         </w:t>
      </w:r>
      <w:r>
        <w:rPr>
          <w:rFonts w:hint="eastAsia" w:ascii="方正书宋简体" w:eastAsia="方正书宋简体"/>
          <w:sz w:val="24"/>
        </w:rPr>
        <w:t>元</w:t>
      </w:r>
      <w:r>
        <w:rPr>
          <w:rFonts w:hint="eastAsia" w:ascii="方正书宋简体" w:hAnsi="宋体" w:eastAsia="方正书宋简体"/>
          <w:sz w:val="24"/>
        </w:rPr>
        <w:t>。</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30.2.6承包人不履行或不按约定履行分包合同的其他义务时，应向发包人支付违约金</w:t>
      </w:r>
      <w:r>
        <w:rPr>
          <w:rFonts w:hint="eastAsia" w:ascii="方正书宋简体" w:eastAsia="方正书宋简体"/>
          <w:sz w:val="24"/>
          <w:u w:val="single"/>
        </w:rPr>
        <w:t xml:space="preserve">  </w:t>
      </w:r>
      <w:r>
        <w:rPr>
          <w:rFonts w:hint="eastAsia" w:ascii="方正书宋简体" w:eastAsia="方正书宋简体"/>
          <w:sz w:val="24"/>
          <w:highlight w:val="none"/>
          <w:u w:val="single"/>
          <w:lang w:val="en-US" w:eastAsia="zh-CN"/>
        </w:rPr>
        <w:t>100000</w:t>
      </w:r>
      <w:r>
        <w:rPr>
          <w:rFonts w:hint="eastAsia" w:ascii="方正书宋简体" w:eastAsia="方正书宋简体"/>
          <w:sz w:val="24"/>
          <w:highlight w:val="none"/>
          <w:u w:val="single"/>
        </w:rPr>
        <w:t xml:space="preserve"> </w:t>
      </w:r>
      <w:r>
        <w:rPr>
          <w:rFonts w:hint="eastAsia" w:ascii="方正书宋简体" w:eastAsia="方正书宋简体"/>
          <w:sz w:val="24"/>
        </w:rPr>
        <w:t>元，最高不超过合同总金额的5%。延误的承包人工作时间不予顺延。</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30.3一方违约后，另一方要求违约方继续履行合同时，违约方承担上述违约责任后仍应继续履行合同。</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30.4发包人先有30.1.1、30.1.2行为的，承包人的30.2.4行为不构成违约。</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30.5承包人先有30.2.4、30.2.5行为的，发包人自行为发生之日起</w:t>
      </w:r>
      <w:r>
        <w:rPr>
          <w:rFonts w:hint="eastAsia" w:ascii="方正书宋简体" w:eastAsia="方正书宋简体"/>
          <w:sz w:val="24"/>
          <w:u w:val="single"/>
        </w:rPr>
        <w:t xml:space="preserve">   28   </w:t>
      </w:r>
      <w:r>
        <w:rPr>
          <w:rFonts w:hint="eastAsia" w:ascii="方正书宋简体" w:hAnsi="宋体" w:eastAsia="方正书宋简体"/>
          <w:sz w:val="24"/>
        </w:rPr>
        <w:t>日内不履行分包合同价款的结算和支付手续的行为不构成违约。行为存在连续状态的，自连续状态终止之日起计算时限。</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30.6发包人30.1.1、30.1.2行为、承包人的30.2.4行为的违约责任由本合同双方、发包人及承包人下列人员承担连带责任。发包人及承包人下列人员应当签订保证书作为本合同附件。</w:t>
      </w:r>
    </w:p>
    <w:p>
      <w:pPr>
        <w:spacing w:line="504" w:lineRule="exact"/>
        <w:ind w:firstLine="480" w:firstLineChars="200"/>
        <w:rPr>
          <w:rFonts w:hint="eastAsia" w:ascii="方正书宋简体" w:hAnsi="宋体" w:eastAsia="方正书宋简体"/>
          <w:sz w:val="24"/>
          <w:u w:val="single"/>
        </w:rPr>
      </w:pPr>
      <w:r>
        <w:rPr>
          <w:rFonts w:hint="eastAsia" w:ascii="方正书宋简体" w:hAnsi="宋体" w:eastAsia="方正书宋简体"/>
          <w:sz w:val="24"/>
        </w:rPr>
        <w:t>发包人：姓名</w:t>
      </w:r>
      <w:r>
        <w:rPr>
          <w:rFonts w:hint="eastAsia" w:ascii="方正书宋简体" w:hAnsi="宋体" w:eastAsia="方正书宋简体"/>
          <w:sz w:val="24"/>
          <w:u w:val="single"/>
        </w:rPr>
        <w:t xml:space="preserve">  </w:t>
      </w:r>
      <w:r>
        <w:rPr>
          <w:rFonts w:hint="eastAsia" w:ascii="方正书宋简体" w:hAnsi="宋体" w:eastAsia="方正书宋简体"/>
          <w:sz w:val="24"/>
          <w:u w:val="single"/>
          <w:lang w:val="en-US" w:eastAsia="zh-CN"/>
        </w:rPr>
        <w:t xml:space="preserve">  </w:t>
      </w:r>
      <w:r>
        <w:rPr>
          <w:rFonts w:hint="eastAsia" w:ascii="方正书宋简体" w:hAnsi="宋体" w:eastAsia="方正书宋简体"/>
          <w:sz w:val="24"/>
          <w:u w:val="single"/>
        </w:rPr>
        <w:t xml:space="preserve">王哲夫 </w:t>
      </w:r>
      <w:r>
        <w:rPr>
          <w:rFonts w:hint="eastAsia" w:ascii="方正书宋简体" w:hAnsi="宋体" w:eastAsia="方正书宋简体"/>
          <w:sz w:val="24"/>
          <w:u w:val="single"/>
          <w:lang w:val="en-US" w:eastAsia="zh-CN"/>
        </w:rPr>
        <w:t xml:space="preserve">  </w:t>
      </w:r>
      <w:r>
        <w:rPr>
          <w:rFonts w:hint="eastAsia" w:ascii="方正书宋简体" w:hAnsi="宋体" w:eastAsia="方正书宋简体"/>
          <w:sz w:val="24"/>
          <w:u w:val="single"/>
        </w:rPr>
        <w:t xml:space="preserve"> </w:t>
      </w:r>
      <w:r>
        <w:rPr>
          <w:rFonts w:hint="eastAsia" w:ascii="方正书宋简体" w:hAnsi="宋体" w:eastAsia="方正书宋简体"/>
          <w:sz w:val="24"/>
        </w:rPr>
        <w:t xml:space="preserve">  身份证号：</w:t>
      </w:r>
      <w:r>
        <w:rPr>
          <w:rFonts w:hint="eastAsia" w:ascii="方正书宋简体" w:hAnsi="宋体" w:eastAsia="方正书宋简体"/>
          <w:sz w:val="24"/>
          <w:u w:val="single"/>
        </w:rPr>
        <w:t xml:space="preserve">  3210</w:t>
      </w:r>
      <w:r>
        <w:rPr>
          <w:rFonts w:hint="eastAsia" w:ascii="方正书宋简体" w:hAnsi="宋体" w:eastAsia="方正书宋简体"/>
          <w:sz w:val="24"/>
          <w:u w:val="single"/>
          <w:lang w:val="en-US" w:eastAsia="zh-CN"/>
        </w:rPr>
        <w:t xml:space="preserve"> </w:t>
      </w:r>
      <w:r>
        <w:rPr>
          <w:rFonts w:hint="eastAsia" w:ascii="方正书宋简体" w:hAnsi="宋体" w:eastAsia="方正书宋简体"/>
          <w:sz w:val="24"/>
          <w:u w:val="single"/>
        </w:rPr>
        <w:t>8119</w:t>
      </w:r>
      <w:r>
        <w:rPr>
          <w:rFonts w:hint="eastAsia" w:ascii="方正书宋简体" w:hAnsi="宋体" w:eastAsia="方正书宋简体"/>
          <w:sz w:val="24"/>
          <w:u w:val="single"/>
          <w:lang w:val="en-US" w:eastAsia="zh-CN"/>
        </w:rPr>
        <w:t xml:space="preserve"> </w:t>
      </w:r>
      <w:r>
        <w:rPr>
          <w:rFonts w:hint="eastAsia" w:ascii="方正书宋简体" w:hAnsi="宋体" w:eastAsia="方正书宋简体"/>
          <w:sz w:val="24"/>
          <w:u w:val="single"/>
        </w:rPr>
        <w:t>8404</w:t>
      </w:r>
      <w:r>
        <w:rPr>
          <w:rFonts w:hint="eastAsia" w:ascii="方正书宋简体" w:hAnsi="宋体" w:eastAsia="方正书宋简体"/>
          <w:sz w:val="24"/>
          <w:u w:val="single"/>
          <w:lang w:val="en-US" w:eastAsia="zh-CN"/>
        </w:rPr>
        <w:t xml:space="preserve"> </w:t>
      </w:r>
      <w:r>
        <w:rPr>
          <w:rFonts w:hint="eastAsia" w:ascii="方正书宋简体" w:hAnsi="宋体" w:eastAsia="方正书宋简体"/>
          <w:sz w:val="24"/>
          <w:u w:val="single"/>
        </w:rPr>
        <w:t>2357</w:t>
      </w:r>
      <w:r>
        <w:rPr>
          <w:rFonts w:hint="eastAsia" w:ascii="方正书宋简体" w:hAnsi="宋体" w:eastAsia="方正书宋简体"/>
          <w:sz w:val="24"/>
          <w:u w:val="single"/>
          <w:lang w:val="en-US" w:eastAsia="zh-CN"/>
        </w:rPr>
        <w:t xml:space="preserve"> </w:t>
      </w:r>
      <w:r>
        <w:rPr>
          <w:rFonts w:hint="eastAsia" w:ascii="方正书宋简体" w:hAnsi="宋体" w:eastAsia="方正书宋简体"/>
          <w:sz w:val="24"/>
          <w:u w:val="single"/>
        </w:rPr>
        <w:t xml:space="preserve">12  </w:t>
      </w:r>
      <w:r>
        <w:rPr>
          <w:rFonts w:hint="eastAsia" w:ascii="方正书宋简体" w:hAnsi="宋体" w:eastAsia="方正书宋简体"/>
          <w:sz w:val="24"/>
          <w:u w:val="single"/>
          <w:lang w:val="en-US" w:eastAsia="zh-CN"/>
        </w:rPr>
        <w:t xml:space="preserve">  </w:t>
      </w:r>
      <w:r>
        <w:rPr>
          <w:rFonts w:hint="eastAsia" w:ascii="方正书宋简体" w:hAnsi="宋体" w:eastAsia="方正书宋简体"/>
          <w:sz w:val="24"/>
          <w:u w:val="single"/>
        </w:rPr>
        <w:t xml:space="preserve"> </w:t>
      </w:r>
    </w:p>
    <w:p>
      <w:pPr>
        <w:spacing w:line="504" w:lineRule="exact"/>
        <w:ind w:firstLine="480" w:firstLineChars="200"/>
        <w:rPr>
          <w:rFonts w:hint="eastAsia" w:ascii="方正书宋简体" w:hAnsi="宋体" w:eastAsia="方正书宋简体"/>
          <w:sz w:val="24"/>
          <w:u w:val="single"/>
        </w:rPr>
      </w:pPr>
      <w:r>
        <w:rPr>
          <w:rFonts w:hint="eastAsia" w:ascii="方正书宋简体" w:hAnsi="宋体" w:eastAsia="方正书宋简体"/>
          <w:sz w:val="24"/>
        </w:rPr>
        <w:t>承包人：姓名</w:t>
      </w:r>
      <w:r>
        <w:rPr>
          <w:rFonts w:hint="eastAsia" w:ascii="方正书宋简体" w:hAnsi="宋体" w:eastAsia="方正书宋简体"/>
          <w:sz w:val="24"/>
          <w:u w:val="single"/>
        </w:rPr>
        <w:t xml:space="preserve">    </w:t>
      </w:r>
      <w:ins w:id="23" w:author="ASUS" w:date="2022-05-31T18:20:00Z">
        <w:r>
          <w:rPr>
            <w:rFonts w:hint="eastAsia" w:ascii="方正书宋简体" w:hAnsi="宋体" w:eastAsia="方正书宋简体"/>
            <w:sz w:val="24"/>
            <w:u w:val="single"/>
            <w:lang w:val="en-US" w:eastAsia="zh-CN"/>
          </w:rPr>
          <w:t xml:space="preserve">   </w:t>
        </w:r>
      </w:ins>
      <w:r>
        <w:rPr>
          <w:rFonts w:hint="eastAsia" w:ascii="方正书宋简体" w:hAnsi="宋体" w:eastAsia="方正书宋简体"/>
          <w:sz w:val="24"/>
          <w:u w:val="single"/>
        </w:rPr>
        <w:t xml:space="preserve"> </w:t>
      </w:r>
      <w:r>
        <w:rPr>
          <w:rFonts w:hint="eastAsia" w:ascii="方正书宋简体" w:hAnsi="宋体" w:eastAsia="方正书宋简体"/>
          <w:sz w:val="24"/>
        </w:rPr>
        <w:t xml:space="preserve">  身份证号：</w:t>
      </w:r>
      <w:r>
        <w:rPr>
          <w:rFonts w:hint="eastAsia" w:ascii="方正书宋简体" w:hAnsi="宋体" w:eastAsia="方正书宋简体"/>
          <w:sz w:val="24"/>
          <w:u w:val="single"/>
        </w:rPr>
        <w:t xml:space="preserve">  </w:t>
      </w:r>
      <w:ins w:id="24" w:author="ASUS" w:date="2022-05-31T17:56:00Z">
        <w:r>
          <w:rPr>
            <w:rFonts w:hint="eastAsia" w:ascii="方正书宋简体" w:hAnsi="宋体" w:eastAsia="方正书宋简体"/>
            <w:sz w:val="24"/>
            <w:u w:val="single"/>
            <w:lang w:val="en-US" w:eastAsia="zh-CN"/>
          </w:rPr>
          <w:t xml:space="preserve"> </w:t>
        </w:r>
      </w:ins>
      <w:r>
        <w:rPr>
          <w:rFonts w:hint="eastAsia" w:ascii="方正书宋简体" w:hAnsi="宋体" w:eastAsia="方正书宋简体"/>
          <w:sz w:val="24"/>
          <w:u w:val="single"/>
        </w:rPr>
        <w:t xml:space="preserve">     </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31、特别约定：</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31.1发包人承诺按照本合同约定结算、支付分包合同价款，如存在违约行为，造成承包人拖欠本工程务工人员工资的，除按照本合同的违约条款承担责任外，还应对承包人拖欠的本工程务工人员工资承担连带责任。</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31.2承包人先有30.2.4行为的，双方约定自行为发生之日起</w:t>
      </w:r>
      <w:r>
        <w:rPr>
          <w:rFonts w:hint="eastAsia" w:ascii="方正书宋简体" w:eastAsia="方正书宋简体"/>
          <w:sz w:val="24"/>
          <w:u w:val="single"/>
        </w:rPr>
        <w:t xml:space="preserve">  14    </w:t>
      </w:r>
      <w:r>
        <w:rPr>
          <w:rFonts w:hint="eastAsia" w:ascii="方正书宋简体" w:hAnsi="宋体" w:eastAsia="方正书宋简体"/>
          <w:sz w:val="24"/>
        </w:rPr>
        <w:t>日内，双方签订的关于本合同分包价款的协议为无效协议。</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31.3发包人30.1.1、30.1.2的违约行为、承包人30.2.4的违约行为赔偿义务不因双方在双方签订本合同结算书，发包人全额支付分包合同价款、承包人全额支付本项目上所有工人的工资并将全部工资支付情况书面报送前签认的协议而免除。</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以上违约责任的免责条件为：在双方签订了本合同结算书、发包人全额支付了合同价款、承包人全额支付了本项目上所有工人的工资并将全部工资支付情况书面报送发包人之后</w:t>
      </w:r>
      <w:r>
        <w:rPr>
          <w:rFonts w:hint="eastAsia" w:ascii="方正书宋简体" w:hAnsi="宋体" w:eastAsia="方正书宋简体"/>
          <w:sz w:val="24"/>
          <w:lang w:val="en-US" w:eastAsia="zh-CN"/>
        </w:rPr>
        <w:t>5</w:t>
      </w:r>
      <w:r>
        <w:rPr>
          <w:rFonts w:hint="eastAsia" w:ascii="方正书宋简体" w:eastAsia="方正书宋简体"/>
          <w:sz w:val="24"/>
          <w:u w:val="single"/>
        </w:rPr>
        <w:t xml:space="preserve">      </w:t>
      </w:r>
      <w:r>
        <w:rPr>
          <w:rFonts w:hint="eastAsia" w:ascii="方正书宋简体" w:hAnsi="宋体" w:eastAsia="方正书宋简体"/>
          <w:sz w:val="24"/>
        </w:rPr>
        <w:t>日内签订特别协议。</w:t>
      </w:r>
    </w:p>
    <w:p>
      <w:pPr>
        <w:spacing w:line="504" w:lineRule="exact"/>
        <w:ind w:firstLine="480" w:firstLineChars="200"/>
        <w:rPr>
          <w:rFonts w:hint="eastAsia" w:ascii="方正书宋简体" w:eastAsia="方正书宋简体"/>
          <w:sz w:val="24"/>
        </w:rPr>
      </w:pPr>
      <w:r>
        <w:rPr>
          <w:rFonts w:hint="eastAsia" w:ascii="方正书宋简体" w:eastAsia="方正书宋简体"/>
          <w:sz w:val="24"/>
        </w:rPr>
        <w:t>32、争议解决：</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发包人和承包人在履行合同时发生争议，可以自行和解或要求有关主管部门调解，任何一方不愿和解、调解或和解、调解不成的，双方约定采用下列第</w:t>
      </w:r>
      <w:r>
        <w:rPr>
          <w:rFonts w:hint="eastAsia" w:ascii="方正书宋简体" w:eastAsia="方正书宋简体"/>
          <w:sz w:val="24"/>
          <w:u w:val="single"/>
        </w:rPr>
        <w:t xml:space="preserve">  </w:t>
      </w:r>
      <w:r>
        <w:rPr>
          <w:rFonts w:hint="eastAsia" w:ascii="方正书宋简体" w:eastAsia="方正书宋简体"/>
          <w:sz w:val="24"/>
          <w:u w:val="single"/>
          <w:lang w:val="en-US" w:eastAsia="zh-CN"/>
        </w:rPr>
        <w:t>1</w:t>
      </w:r>
      <w:r>
        <w:rPr>
          <w:rFonts w:hint="eastAsia" w:ascii="方正书宋简体" w:eastAsia="方正书宋简体"/>
          <w:sz w:val="24"/>
          <w:u w:val="single"/>
        </w:rPr>
        <w:t xml:space="preserve">  </w:t>
      </w:r>
      <w:r>
        <w:rPr>
          <w:rFonts w:hint="eastAsia" w:ascii="方正书宋简体" w:hAnsi="宋体" w:eastAsia="方正书宋简体"/>
          <w:sz w:val="24"/>
        </w:rPr>
        <w:t>种方式解决争议：</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（1）向北京仲裁委员会申请仲裁；</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（2）向</w:t>
      </w:r>
      <w:r>
        <w:rPr>
          <w:rFonts w:hint="eastAsia" w:ascii="方正书宋简体" w:hAnsi="宋体" w:eastAsia="方正书宋简体"/>
          <w:sz w:val="24"/>
          <w:u w:val="single"/>
        </w:rPr>
        <w:t xml:space="preserve">                </w:t>
      </w:r>
      <w:r>
        <w:rPr>
          <w:rFonts w:hint="eastAsia" w:ascii="方正书宋简体" w:hAnsi="宋体" w:eastAsia="方正书宋简体"/>
          <w:sz w:val="24"/>
          <w:u w:val="single"/>
          <w:lang w:val="en-US" w:eastAsia="zh-CN"/>
        </w:rPr>
        <w:t>/</w:t>
      </w:r>
      <w:r>
        <w:rPr>
          <w:rFonts w:hint="eastAsia" w:ascii="方正书宋简体" w:hAnsi="宋体" w:eastAsia="方正书宋简体"/>
          <w:sz w:val="24"/>
          <w:u w:val="single"/>
        </w:rPr>
        <w:t xml:space="preserve">            </w:t>
      </w:r>
      <w:r>
        <w:rPr>
          <w:rFonts w:hint="eastAsia" w:ascii="方正书宋简体" w:hAnsi="宋体" w:eastAsia="方正书宋简体"/>
          <w:sz w:val="24"/>
        </w:rPr>
        <w:t>仲裁委员会申请仲裁；</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（3）向</w:t>
      </w:r>
      <w:r>
        <w:rPr>
          <w:rFonts w:hint="eastAsia" w:ascii="方正书宋简体" w:hAnsi="宋体" w:eastAsia="方正书宋简体"/>
          <w:sz w:val="24"/>
          <w:u w:val="single"/>
        </w:rPr>
        <w:t xml:space="preserve">      北京市</w:t>
      </w:r>
      <w:r>
        <w:rPr>
          <w:rFonts w:hint="eastAsia" w:ascii="方正书宋简体" w:hAnsi="宋体" w:eastAsia="方正书宋简体"/>
          <w:sz w:val="24"/>
          <w:u w:val="single"/>
          <w:lang w:val="en-US" w:eastAsia="zh-CN"/>
        </w:rPr>
        <w:t>朝阳</w:t>
      </w:r>
      <w:r>
        <w:rPr>
          <w:rFonts w:hint="eastAsia" w:ascii="方正书宋简体" w:hAnsi="宋体" w:eastAsia="方正书宋简体"/>
          <w:sz w:val="24"/>
          <w:u w:val="single"/>
        </w:rPr>
        <w:t xml:space="preserve">区         </w:t>
      </w:r>
      <w:r>
        <w:rPr>
          <w:rFonts w:hint="eastAsia" w:ascii="方正书宋简体" w:hAnsi="宋体" w:eastAsia="方正书宋简体"/>
          <w:sz w:val="24"/>
        </w:rPr>
        <w:t>人民法院起诉。</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bCs/>
          <w:sz w:val="24"/>
        </w:rPr>
        <w:t>33</w:t>
      </w:r>
      <w:r>
        <w:rPr>
          <w:rFonts w:hint="eastAsia" w:ascii="方正书宋简体" w:eastAsia="方正书宋简体"/>
          <w:sz w:val="24"/>
        </w:rPr>
        <w:t>、</w:t>
      </w:r>
      <w:r>
        <w:rPr>
          <w:rFonts w:hint="eastAsia" w:ascii="方正书宋简体" w:hAnsi="宋体" w:eastAsia="方正书宋简体"/>
          <w:sz w:val="24"/>
        </w:rPr>
        <w:t>本合同正本两份，具有同等效力，由发包人和承包人各执一份；本合同副本</w:t>
      </w:r>
    </w:p>
    <w:p>
      <w:pPr>
        <w:spacing w:line="504" w:lineRule="exact"/>
        <w:rPr>
          <w:rFonts w:hint="eastAsia" w:ascii="方正书宋简体" w:hAnsi="宋体" w:eastAsia="方正书宋简体"/>
          <w:i/>
          <w:iCs/>
          <w:sz w:val="24"/>
        </w:rPr>
      </w:pPr>
      <w:r>
        <w:rPr>
          <w:rFonts w:hint="eastAsia" w:ascii="方正书宋简体" w:hAnsi="宋体" w:eastAsia="方正书宋简体"/>
          <w:bCs/>
          <w:iCs/>
          <w:sz w:val="24"/>
          <w:u w:val="single"/>
        </w:rPr>
        <w:t xml:space="preserve">   伍    </w:t>
      </w:r>
      <w:r>
        <w:rPr>
          <w:rFonts w:hint="eastAsia" w:ascii="方正书宋简体" w:hAnsi="宋体" w:eastAsia="方正书宋简体"/>
          <w:sz w:val="24"/>
        </w:rPr>
        <w:t>份，发包人执</w:t>
      </w:r>
      <w:r>
        <w:rPr>
          <w:rFonts w:hint="eastAsia" w:ascii="方正书宋简体" w:hAnsi="宋体" w:eastAsia="方正书宋简体"/>
          <w:bCs/>
          <w:iCs/>
          <w:sz w:val="24"/>
          <w:u w:val="single"/>
        </w:rPr>
        <w:t xml:space="preserve">   叁    </w:t>
      </w:r>
      <w:r>
        <w:rPr>
          <w:rFonts w:hint="eastAsia" w:ascii="方正书宋简体" w:hAnsi="宋体" w:eastAsia="方正书宋简体"/>
          <w:sz w:val="24"/>
        </w:rPr>
        <w:t>份，承包人执</w:t>
      </w:r>
      <w:r>
        <w:rPr>
          <w:rFonts w:hint="eastAsia" w:ascii="方正书宋简体" w:hAnsi="宋体" w:eastAsia="方正书宋简体"/>
          <w:bCs/>
          <w:iCs/>
          <w:sz w:val="24"/>
          <w:u w:val="single"/>
        </w:rPr>
        <w:t xml:space="preserve">   壹    </w:t>
      </w:r>
      <w:r>
        <w:rPr>
          <w:rFonts w:hint="eastAsia" w:ascii="方正书宋简体" w:hAnsi="宋体" w:eastAsia="方正书宋简体"/>
          <w:sz w:val="24"/>
        </w:rPr>
        <w:t>份，</w:t>
      </w:r>
      <w:r>
        <w:rPr>
          <w:rFonts w:hint="eastAsia" w:ascii="方正书宋简体" w:hAnsi="宋体" w:eastAsia="方正书宋简体"/>
          <w:bCs/>
          <w:iCs/>
          <w:sz w:val="24"/>
        </w:rPr>
        <w:t>发包人负责向行政主管部门备案</w:t>
      </w:r>
      <w:r>
        <w:rPr>
          <w:rFonts w:hint="eastAsia" w:ascii="方正书宋简体" w:hAnsi="宋体" w:eastAsia="方正书宋简体"/>
          <w:bCs/>
          <w:iCs/>
          <w:sz w:val="24"/>
          <w:u w:val="single"/>
        </w:rPr>
        <w:t xml:space="preserve">   壹    </w:t>
      </w:r>
      <w:r>
        <w:rPr>
          <w:rFonts w:hint="eastAsia" w:ascii="方正书宋简体" w:hAnsi="宋体" w:eastAsia="方正书宋简体"/>
          <w:bCs/>
          <w:iCs/>
          <w:sz w:val="24"/>
        </w:rPr>
        <w:t>份。</w:t>
      </w:r>
    </w:p>
    <w:p>
      <w:pPr>
        <w:spacing w:line="504" w:lineRule="exact"/>
        <w:ind w:firstLine="480" w:firstLineChars="200"/>
        <w:rPr>
          <w:rFonts w:hint="eastAsia" w:ascii="方正书宋简体" w:hAnsi="宋体" w:eastAsia="方正书宋简体"/>
          <w:sz w:val="24"/>
        </w:rPr>
      </w:pPr>
      <w:r>
        <w:rPr>
          <w:rFonts w:hint="eastAsia" w:ascii="方正书宋简体" w:hAnsi="宋体" w:eastAsia="方正书宋简体"/>
          <w:sz w:val="24"/>
        </w:rPr>
        <w:t>34、补充条款：</w:t>
      </w:r>
    </w:p>
    <w:p>
      <w:pPr>
        <w:widowControl/>
        <w:spacing w:line="420" w:lineRule="exact"/>
        <w:ind w:firstLine="420" w:firstLineChars="200"/>
        <w:jc w:val="left"/>
        <w:rPr>
          <w:szCs w:val="21"/>
          <w:u w:val="single"/>
        </w:rPr>
      </w:pPr>
    </w:p>
    <w:p>
      <w:pPr>
        <w:spacing w:line="504" w:lineRule="exact"/>
        <w:ind w:firstLine="200"/>
        <w:rPr>
          <w:rFonts w:hint="eastAsia" w:ascii="方正书宋简体" w:eastAsia="方正书宋简体"/>
          <w:sz w:val="24"/>
          <w:u w:val="single"/>
        </w:rPr>
      </w:pPr>
      <w:r>
        <w:rPr>
          <w:rFonts w:hint="eastAsia" w:ascii="方正书宋简体" w:eastAsia="方正书宋简体"/>
          <w:sz w:val="24"/>
          <w:u w:val="single"/>
        </w:rPr>
        <w:t xml:space="preserve">     后附。                                                                     </w:t>
      </w:r>
    </w:p>
    <w:p>
      <w:pPr>
        <w:spacing w:line="504" w:lineRule="exact"/>
        <w:ind w:firstLine="200"/>
        <w:rPr>
          <w:rFonts w:hint="eastAsia" w:ascii="方正书宋简体" w:eastAsia="方正书宋简体"/>
          <w:sz w:val="24"/>
          <w:u w:val="single"/>
        </w:rPr>
      </w:pPr>
    </w:p>
    <w:p>
      <w:pPr>
        <w:spacing w:line="504" w:lineRule="exact"/>
        <w:ind w:firstLine="480" w:firstLineChars="200"/>
        <w:rPr>
          <w:rFonts w:hint="eastAsia" w:ascii="方正书宋简体" w:eastAsia="方正书宋简体"/>
          <w:sz w:val="24"/>
        </w:rPr>
      </w:pPr>
      <w:r>
        <w:rPr>
          <w:rFonts w:hint="eastAsia" w:ascii="方正书宋简体" w:hAnsi="宋体" w:eastAsia="方正书宋简体"/>
          <w:bCs/>
          <w:sz w:val="24"/>
        </w:rPr>
        <w:t>35</w:t>
      </w:r>
      <w:r>
        <w:rPr>
          <w:rFonts w:hint="eastAsia" w:ascii="方正书宋简体" w:eastAsia="方正书宋简体"/>
          <w:sz w:val="24"/>
        </w:rPr>
        <w:t>、附件：</w:t>
      </w:r>
    </w:p>
    <w:p>
      <w:pPr>
        <w:spacing w:line="360" w:lineRule="auto"/>
        <w:ind w:firstLine="840" w:firstLineChars="300"/>
        <w:jc w:val="left"/>
        <w:outlineLvl w:val="9"/>
        <w:rPr>
          <w:rFonts w:hint="eastAsia"/>
        </w:rPr>
      </w:pPr>
      <w:r>
        <w:rPr>
          <w:rFonts w:hint="eastAsia" w:ascii="仿宋" w:hAnsi="仿宋" w:eastAsia="仿宋"/>
          <w:sz w:val="28"/>
          <w:szCs w:val="28"/>
        </w:rPr>
        <w:t>附件一：</w:t>
      </w:r>
      <w:r>
        <w:rPr>
          <w:rFonts w:hint="eastAsia" w:ascii="仿宋" w:hAnsi="仿宋" w:eastAsia="仿宋"/>
          <w:b w:val="0"/>
          <w:sz w:val="28"/>
          <w:szCs w:val="28"/>
        </w:rPr>
        <w:t>保证书</w:t>
      </w:r>
    </w:p>
    <w:p>
      <w:pPr>
        <w:spacing w:line="360" w:lineRule="auto"/>
        <w:ind w:firstLine="840" w:firstLineChars="300"/>
        <w:jc w:val="left"/>
        <w:outlineLvl w:val="9"/>
        <w:rPr>
          <w:rFonts w:hint="eastAsia" w:ascii="仿宋" w:hAnsi="仿宋" w:eastAsia="仿宋"/>
          <w:b w:val="0"/>
          <w:sz w:val="28"/>
          <w:szCs w:val="28"/>
        </w:rPr>
      </w:pPr>
      <w:r>
        <w:rPr>
          <w:rFonts w:hint="eastAsia" w:ascii="仿宋" w:hAnsi="仿宋" w:eastAsia="仿宋"/>
          <w:sz w:val="28"/>
          <w:szCs w:val="28"/>
        </w:rPr>
        <w:t>附件二</w:t>
      </w:r>
      <w:r>
        <w:rPr>
          <w:rFonts w:hint="eastAsia" w:ascii="仿宋" w:hAnsi="仿宋" w:eastAsia="仿宋"/>
          <w:sz w:val="28"/>
          <w:szCs w:val="28"/>
          <w:lang w:eastAsia="zh-CN"/>
        </w:rPr>
        <w:t>：</w:t>
      </w:r>
      <w:r>
        <w:rPr>
          <w:rFonts w:hint="eastAsia" w:ascii="仿宋" w:hAnsi="仿宋" w:eastAsia="仿宋"/>
          <w:b w:val="0"/>
          <w:sz w:val="28"/>
          <w:szCs w:val="28"/>
        </w:rPr>
        <w:t xml:space="preserve">安全生产协议书 </w:t>
      </w:r>
    </w:p>
    <w:p>
      <w:pPr>
        <w:spacing w:line="360" w:lineRule="auto"/>
        <w:ind w:firstLine="840" w:firstLineChars="300"/>
        <w:jc w:val="left"/>
        <w:outlineLvl w:val="9"/>
        <w:rPr>
          <w:rFonts w:hint="eastAsia" w:ascii="仿宋" w:hAnsi="仿宋" w:eastAsia="仿宋"/>
          <w:sz w:val="28"/>
          <w:szCs w:val="28"/>
        </w:rPr>
      </w:pPr>
      <w:r>
        <w:rPr>
          <w:rFonts w:hint="eastAsia" w:ascii="仿宋" w:hAnsi="仿宋" w:eastAsia="仿宋"/>
          <w:b w:val="0"/>
          <w:sz w:val="28"/>
          <w:szCs w:val="28"/>
        </w:rPr>
        <w:t>附件三</w:t>
      </w:r>
      <w:r>
        <w:rPr>
          <w:rFonts w:hint="eastAsia" w:ascii="仿宋" w:hAnsi="仿宋" w:eastAsia="仿宋"/>
          <w:b w:val="0"/>
          <w:sz w:val="28"/>
          <w:szCs w:val="28"/>
          <w:lang w:eastAsia="zh-CN"/>
        </w:rPr>
        <w:t>：</w:t>
      </w:r>
      <w:r>
        <w:rPr>
          <w:rFonts w:hint="eastAsia" w:ascii="仿宋" w:hAnsi="仿宋" w:eastAsia="仿宋"/>
          <w:sz w:val="28"/>
          <w:szCs w:val="28"/>
        </w:rPr>
        <w:t>绿色施工管理协议书</w:t>
      </w:r>
    </w:p>
    <w:p>
      <w:pPr>
        <w:keepNext w:val="0"/>
        <w:keepLines w:val="0"/>
        <w:pageBreakBefore w:val="0"/>
        <w:widowControl/>
        <w:kinsoku/>
        <w:wordWrap/>
        <w:overflowPunct/>
        <w:topLinePunct w:val="0"/>
        <w:autoSpaceDE/>
        <w:autoSpaceDN/>
        <w:bidi w:val="0"/>
        <w:adjustRightInd/>
        <w:snapToGrid/>
        <w:spacing w:after="0" w:afterLines="0" w:line="360" w:lineRule="auto"/>
        <w:ind w:firstLine="840" w:firstLineChars="300"/>
        <w:jc w:val="left"/>
        <w:textAlignment w:val="auto"/>
        <w:outlineLvl w:val="9"/>
        <w:rPr>
          <w:rFonts w:hint="eastAsia" w:ascii="仿宋" w:hAnsi="仿宋" w:eastAsia="仿宋" w:cs="Times New Roman"/>
          <w:b w:val="0"/>
          <w:bCs w:val="0"/>
          <w:sz w:val="28"/>
          <w:szCs w:val="28"/>
          <w:lang w:eastAsia="zh-CN"/>
        </w:rPr>
      </w:pPr>
      <w:r>
        <w:rPr>
          <w:rFonts w:hint="eastAsia" w:ascii="仿宋" w:hAnsi="仿宋" w:eastAsia="仿宋"/>
          <w:sz w:val="28"/>
          <w:szCs w:val="28"/>
          <w:lang w:val="en-US" w:eastAsia="zh-CN"/>
        </w:rPr>
        <w:t>附件四：</w:t>
      </w:r>
      <w:r>
        <w:rPr>
          <w:rFonts w:hint="eastAsia" w:ascii="仿宋" w:hAnsi="仿宋" w:eastAsia="仿宋" w:cs="Times New Roman"/>
          <w:b w:val="0"/>
          <w:bCs w:val="0"/>
          <w:sz w:val="28"/>
          <w:szCs w:val="28"/>
          <w:lang w:val="en-US" w:eastAsia="zh-CN"/>
        </w:rPr>
        <w:t>反腐倡廉</w:t>
      </w:r>
      <w:r>
        <w:rPr>
          <w:rFonts w:hint="eastAsia" w:ascii="仿宋" w:hAnsi="仿宋" w:eastAsia="仿宋" w:cs="Times New Roman"/>
          <w:b w:val="0"/>
          <w:bCs w:val="0"/>
          <w:sz w:val="28"/>
          <w:szCs w:val="28"/>
          <w:lang w:eastAsia="zh-CN"/>
        </w:rPr>
        <w:t>责任书</w:t>
      </w:r>
    </w:p>
    <w:p>
      <w:pPr>
        <w:keepNext w:val="0"/>
        <w:keepLines w:val="0"/>
        <w:pageBreakBefore w:val="0"/>
        <w:widowControl/>
        <w:kinsoku/>
        <w:wordWrap/>
        <w:overflowPunct/>
        <w:topLinePunct w:val="0"/>
        <w:autoSpaceDE/>
        <w:autoSpaceDN/>
        <w:bidi w:val="0"/>
        <w:adjustRightInd/>
        <w:snapToGrid/>
        <w:spacing w:after="0" w:afterLines="0" w:line="360" w:lineRule="auto"/>
        <w:ind w:firstLine="840" w:firstLineChars="300"/>
        <w:jc w:val="left"/>
        <w:textAlignment w:val="auto"/>
        <w:outlineLvl w:val="9"/>
        <w:rPr>
          <w:rFonts w:hint="eastAsia" w:ascii="仿宋" w:hAnsi="仿宋" w:eastAsia="仿宋" w:cs="Times New Roman"/>
          <w:b w:val="0"/>
          <w:bCs w:val="0"/>
          <w:sz w:val="28"/>
          <w:szCs w:val="28"/>
          <w:lang w:val="en-US" w:eastAsia="zh-CN"/>
        </w:rPr>
      </w:pPr>
      <w:r>
        <w:rPr>
          <w:rFonts w:hint="eastAsia" w:ascii="仿宋" w:hAnsi="仿宋" w:eastAsia="仿宋" w:cs="Times New Roman"/>
          <w:b w:val="0"/>
          <w:bCs w:val="0"/>
          <w:sz w:val="28"/>
          <w:szCs w:val="28"/>
          <w:lang w:val="en-US" w:eastAsia="zh-CN"/>
        </w:rPr>
        <w:t>附件五：承包人报价书</w:t>
      </w:r>
    </w:p>
    <w:p>
      <w:pPr>
        <w:pStyle w:val="2"/>
      </w:pPr>
    </w:p>
    <w:p>
      <w:pPr>
        <w:pStyle w:val="2"/>
      </w:pPr>
    </w:p>
    <w:p>
      <w:pPr>
        <w:pStyle w:val="2"/>
      </w:pPr>
    </w:p>
    <w:p>
      <w:pPr>
        <w:pStyle w:val="2"/>
      </w:pPr>
    </w:p>
    <w:p>
      <w:pPr>
        <w:pStyle w:val="2"/>
      </w:pPr>
    </w:p>
    <w:p>
      <w:pPr>
        <w:pStyle w:val="2"/>
      </w:pPr>
    </w:p>
    <w:p>
      <w:pPr>
        <w:pStyle w:val="2"/>
      </w:pPr>
    </w:p>
    <w:p>
      <w:pPr>
        <w:spacing w:line="504" w:lineRule="exact"/>
        <w:ind w:firstLine="480" w:firstLineChars="200"/>
        <w:rPr>
          <w:rFonts w:hint="eastAsia" w:ascii="方正黑体简体" w:eastAsia="方正黑体简体"/>
          <w:sz w:val="44"/>
          <w:szCs w:val="44"/>
        </w:rPr>
      </w:pPr>
      <w:r>
        <w:rPr>
          <w:rFonts w:hint="eastAsia" w:ascii="方正书宋简体" w:eastAsia="方正书宋简体"/>
          <w:sz w:val="24"/>
        </w:rPr>
        <w:t>附件一：保证书</w:t>
      </w:r>
    </w:p>
    <w:p>
      <w:pPr>
        <w:autoSpaceDE w:val="0"/>
        <w:autoSpaceDN w:val="0"/>
        <w:adjustRightInd w:val="0"/>
        <w:spacing w:line="600" w:lineRule="exact"/>
        <w:jc w:val="center"/>
        <w:rPr>
          <w:rFonts w:hint="eastAsia" w:ascii="方正黑体简体" w:eastAsia="方正黑体简体"/>
          <w:sz w:val="44"/>
          <w:szCs w:val="44"/>
        </w:rPr>
      </w:pPr>
      <w:r>
        <w:rPr>
          <w:rFonts w:hint="eastAsia" w:ascii="方正黑体简体" w:eastAsia="方正黑体简体"/>
          <w:sz w:val="44"/>
          <w:szCs w:val="44"/>
        </w:rPr>
        <w:t>保  证  书</w:t>
      </w:r>
    </w:p>
    <w:p>
      <w:pPr>
        <w:autoSpaceDE w:val="0"/>
        <w:autoSpaceDN w:val="0"/>
        <w:adjustRightInd w:val="0"/>
        <w:spacing w:line="600" w:lineRule="exact"/>
        <w:jc w:val="center"/>
        <w:rPr>
          <w:rFonts w:hint="eastAsia" w:ascii="方正书宋简体" w:eastAsia="方正书宋简体"/>
          <w:sz w:val="24"/>
        </w:rPr>
      </w:pPr>
      <w:r>
        <w:rPr>
          <w:rFonts w:hint="eastAsia" w:ascii="方正书宋简体" w:hAnsi="宋体" w:eastAsia="方正书宋简体"/>
          <w:sz w:val="24"/>
        </w:rPr>
        <w:t>中标建造师（项目经理）</w:t>
      </w:r>
    </w:p>
    <w:p>
      <w:pPr>
        <w:autoSpaceDE w:val="0"/>
        <w:autoSpaceDN w:val="0"/>
        <w:adjustRightInd w:val="0"/>
        <w:spacing w:line="480" w:lineRule="exact"/>
        <w:ind w:firstLine="480" w:firstLineChars="200"/>
        <w:rPr>
          <w:rFonts w:hint="eastAsia" w:ascii="方正书宋简体" w:eastAsia="方正书宋简体"/>
          <w:sz w:val="24"/>
        </w:rPr>
      </w:pPr>
    </w:p>
    <w:p>
      <w:pPr>
        <w:autoSpaceDE w:val="0"/>
        <w:autoSpaceDN w:val="0"/>
        <w:adjustRightInd w:val="0"/>
        <w:spacing w:line="480" w:lineRule="exact"/>
        <w:ind w:firstLine="480" w:firstLineChars="200"/>
        <w:rPr>
          <w:rFonts w:hint="eastAsia" w:ascii="方正书宋简体" w:eastAsia="方正书宋简体"/>
          <w:sz w:val="24"/>
        </w:rPr>
      </w:pPr>
    </w:p>
    <w:p>
      <w:pPr>
        <w:autoSpaceDE w:val="0"/>
        <w:autoSpaceDN w:val="0"/>
        <w:adjustRightInd w:val="0"/>
        <w:spacing w:line="600" w:lineRule="exact"/>
        <w:ind w:firstLine="480" w:firstLineChars="200"/>
        <w:rPr>
          <w:rFonts w:hint="eastAsia" w:ascii="方正书宋简体" w:eastAsia="方正书宋简体"/>
          <w:sz w:val="24"/>
        </w:rPr>
      </w:pPr>
      <w:r>
        <w:rPr>
          <w:rFonts w:hint="eastAsia" w:ascii="方正书宋简体" w:eastAsia="方正书宋简体"/>
          <w:sz w:val="24"/>
        </w:rPr>
        <w:t>本人</w:t>
      </w:r>
      <w:r>
        <w:rPr>
          <w:rFonts w:hint="eastAsia" w:ascii="方正书宋简体" w:eastAsia="方正书宋简体"/>
          <w:sz w:val="24"/>
          <w:u w:val="single"/>
        </w:rPr>
        <w:t xml:space="preserve">  王哲夫  </w:t>
      </w:r>
      <w:r>
        <w:rPr>
          <w:rFonts w:hint="eastAsia" w:ascii="方正书宋简体" w:eastAsia="方正书宋简体"/>
          <w:sz w:val="24"/>
        </w:rPr>
        <w:t>是</w:t>
      </w:r>
      <w:r>
        <w:rPr>
          <w:rFonts w:hint="eastAsia" w:ascii="方正书宋简体" w:eastAsia="方正书宋简体"/>
          <w:sz w:val="24"/>
          <w:u w:val="single"/>
        </w:rPr>
        <w:t xml:space="preserve">北京航空航天大学沙河校区2号教学科研组团（1-4号科研楼） </w:t>
      </w:r>
      <w:r>
        <w:rPr>
          <w:rFonts w:hint="eastAsia" w:ascii="方正书宋简体" w:eastAsia="方正书宋简体"/>
          <w:sz w:val="24"/>
        </w:rPr>
        <w:t>项目发包人中标建造师（项目经理）。</w:t>
      </w:r>
    </w:p>
    <w:p>
      <w:pPr>
        <w:autoSpaceDE w:val="0"/>
        <w:autoSpaceDN w:val="0"/>
        <w:adjustRightInd w:val="0"/>
        <w:spacing w:line="600" w:lineRule="exact"/>
        <w:ind w:firstLine="496" w:firstLineChars="200"/>
        <w:rPr>
          <w:rFonts w:hint="eastAsia" w:ascii="方正书宋简体" w:eastAsia="方正书宋简体"/>
          <w:spacing w:val="4"/>
          <w:sz w:val="24"/>
        </w:rPr>
      </w:pPr>
      <w:r>
        <w:rPr>
          <w:rFonts w:hint="eastAsia" w:ascii="方正书宋简体" w:eastAsia="方正书宋简体"/>
          <w:spacing w:val="4"/>
          <w:sz w:val="24"/>
        </w:rPr>
        <w:t>本人已认真阅读并充分理解本劳务分包合同内容并将按照合同约定履行本人职责。</w:t>
      </w:r>
    </w:p>
    <w:p>
      <w:pPr>
        <w:autoSpaceDE w:val="0"/>
        <w:autoSpaceDN w:val="0"/>
        <w:adjustRightInd w:val="0"/>
        <w:spacing w:line="600" w:lineRule="exact"/>
        <w:ind w:firstLine="480" w:firstLineChars="200"/>
        <w:rPr>
          <w:rFonts w:hint="eastAsia" w:ascii="方正书宋简体" w:hAnsi="宋体" w:eastAsia="方正书宋简体"/>
          <w:sz w:val="24"/>
        </w:rPr>
      </w:pPr>
      <w:r>
        <w:rPr>
          <w:rFonts w:hint="eastAsia" w:ascii="方正书宋简体" w:eastAsia="方正书宋简体"/>
          <w:sz w:val="24"/>
        </w:rPr>
        <w:t>本人承诺在本劳务分包合同的履行过程中，作为发包人的授权委托人，在职责范围内禁止本合同30.1.1、30.1.2行为发生。如因本人原因发生上述行为，本人将依照本合同30.6的约定，对发生的债务承担连带责任。</w:t>
      </w:r>
    </w:p>
    <w:p>
      <w:pPr>
        <w:autoSpaceDE w:val="0"/>
        <w:autoSpaceDN w:val="0"/>
        <w:adjustRightInd w:val="0"/>
        <w:spacing w:line="480" w:lineRule="exact"/>
        <w:ind w:firstLine="480" w:firstLineChars="200"/>
        <w:rPr>
          <w:rFonts w:hint="eastAsia" w:ascii="方正书宋简体" w:hAnsi="宋体" w:eastAsia="方正书宋简体"/>
          <w:sz w:val="24"/>
        </w:rPr>
      </w:pPr>
    </w:p>
    <w:p>
      <w:pPr>
        <w:autoSpaceDE w:val="0"/>
        <w:autoSpaceDN w:val="0"/>
        <w:adjustRightInd w:val="0"/>
        <w:spacing w:line="480" w:lineRule="exact"/>
        <w:ind w:firstLine="480" w:firstLineChars="200"/>
        <w:rPr>
          <w:rFonts w:hint="eastAsia" w:ascii="方正书宋简体" w:hAnsi="宋体" w:eastAsia="方正书宋简体"/>
          <w:sz w:val="24"/>
        </w:rPr>
      </w:pPr>
    </w:p>
    <w:p>
      <w:pPr>
        <w:autoSpaceDE w:val="0"/>
        <w:autoSpaceDN w:val="0"/>
        <w:adjustRightInd w:val="0"/>
        <w:spacing w:line="480" w:lineRule="exact"/>
        <w:ind w:firstLine="480" w:firstLineChars="200"/>
        <w:rPr>
          <w:rFonts w:hint="eastAsia" w:ascii="方正书宋简体" w:hAnsi="宋体" w:eastAsia="方正书宋简体"/>
          <w:sz w:val="24"/>
        </w:rPr>
      </w:pPr>
    </w:p>
    <w:p>
      <w:pPr>
        <w:autoSpaceDE w:val="0"/>
        <w:autoSpaceDN w:val="0"/>
        <w:adjustRightInd w:val="0"/>
        <w:spacing w:line="600" w:lineRule="exact"/>
        <w:rPr>
          <w:rFonts w:hint="eastAsia" w:ascii="方正书宋简体" w:hAnsi="宋体" w:eastAsia="方正书宋简体"/>
          <w:sz w:val="24"/>
        </w:rPr>
      </w:pPr>
    </w:p>
    <w:p>
      <w:pPr>
        <w:autoSpaceDE w:val="0"/>
        <w:autoSpaceDN w:val="0"/>
        <w:adjustRightInd w:val="0"/>
        <w:spacing w:line="600" w:lineRule="exact"/>
        <w:ind w:firstLine="4800" w:firstLineChars="2000"/>
        <w:rPr>
          <w:rFonts w:hint="eastAsia" w:ascii="方正书宋简体" w:hAnsi="宋体" w:eastAsia="方正书宋简体"/>
          <w:sz w:val="24"/>
        </w:rPr>
      </w:pPr>
      <w:r>
        <w:rPr>
          <w:rFonts w:hint="eastAsia" w:ascii="方正书宋简体" w:hAnsi="宋体" w:eastAsia="方正书宋简体"/>
          <w:sz w:val="24"/>
        </w:rPr>
        <w:t>中标建造师（项目经理）：</w:t>
      </w:r>
    </w:p>
    <w:p>
      <w:pPr>
        <w:autoSpaceDE w:val="0"/>
        <w:autoSpaceDN w:val="0"/>
        <w:adjustRightInd w:val="0"/>
        <w:spacing w:line="600" w:lineRule="exact"/>
        <w:ind w:firstLine="4800" w:firstLineChars="2000"/>
        <w:rPr>
          <w:rFonts w:hint="eastAsia" w:ascii="方正书宋简体" w:hAnsi="宋体" w:eastAsia="方正书宋简体"/>
          <w:sz w:val="24"/>
        </w:rPr>
      </w:pPr>
      <w:r>
        <w:rPr>
          <w:rFonts w:hint="eastAsia" w:ascii="方正书宋简体" w:hAnsi="宋体" w:eastAsia="方正书宋简体"/>
          <w:sz w:val="24"/>
        </w:rPr>
        <w:t>时间：      年    月    日</w:t>
      </w:r>
    </w:p>
    <w:p>
      <w:pPr>
        <w:autoSpaceDE w:val="0"/>
        <w:autoSpaceDN w:val="0"/>
        <w:adjustRightInd w:val="0"/>
        <w:spacing w:line="480" w:lineRule="exact"/>
        <w:ind w:firstLine="480" w:firstLineChars="200"/>
        <w:rPr>
          <w:rFonts w:hint="eastAsia" w:ascii="方正书宋简体" w:hAnsi="宋体" w:eastAsia="方正书宋简体"/>
          <w:sz w:val="24"/>
        </w:rPr>
      </w:pPr>
    </w:p>
    <w:p>
      <w:pPr>
        <w:autoSpaceDE w:val="0"/>
        <w:autoSpaceDN w:val="0"/>
        <w:adjustRightInd w:val="0"/>
        <w:spacing w:line="480" w:lineRule="exact"/>
        <w:ind w:firstLine="480" w:firstLineChars="200"/>
        <w:rPr>
          <w:rFonts w:hint="eastAsia" w:ascii="方正书宋简体" w:hAnsi="宋体" w:eastAsia="方正书宋简体"/>
          <w:sz w:val="24"/>
        </w:rPr>
      </w:pPr>
    </w:p>
    <w:p>
      <w:pPr>
        <w:autoSpaceDE w:val="0"/>
        <w:autoSpaceDN w:val="0"/>
        <w:adjustRightInd w:val="0"/>
        <w:spacing w:line="480" w:lineRule="exact"/>
        <w:ind w:firstLine="480" w:firstLineChars="200"/>
        <w:rPr>
          <w:rFonts w:hint="eastAsia" w:ascii="方正书宋简体" w:hAnsi="宋体" w:eastAsia="方正书宋简体"/>
          <w:sz w:val="24"/>
        </w:rPr>
      </w:pPr>
    </w:p>
    <w:p>
      <w:pPr>
        <w:autoSpaceDE w:val="0"/>
        <w:autoSpaceDN w:val="0"/>
        <w:adjustRightInd w:val="0"/>
        <w:spacing w:line="480" w:lineRule="exact"/>
        <w:ind w:firstLine="480" w:firstLineChars="200"/>
        <w:rPr>
          <w:rFonts w:hint="eastAsia" w:ascii="方正书宋简体" w:hAnsi="宋体" w:eastAsia="方正书宋简体"/>
          <w:sz w:val="24"/>
        </w:rPr>
      </w:pPr>
    </w:p>
    <w:p>
      <w:pPr>
        <w:autoSpaceDE w:val="0"/>
        <w:autoSpaceDN w:val="0"/>
        <w:adjustRightInd w:val="0"/>
        <w:spacing w:line="480" w:lineRule="exact"/>
        <w:ind w:firstLine="480" w:firstLineChars="200"/>
        <w:rPr>
          <w:rFonts w:hint="eastAsia" w:ascii="方正书宋简体" w:hAnsi="宋体" w:eastAsia="方正书宋简体"/>
          <w:sz w:val="24"/>
        </w:rPr>
      </w:pPr>
    </w:p>
    <w:p>
      <w:pPr>
        <w:autoSpaceDE w:val="0"/>
        <w:autoSpaceDN w:val="0"/>
        <w:adjustRightInd w:val="0"/>
        <w:spacing w:line="480" w:lineRule="exact"/>
        <w:ind w:firstLine="480" w:firstLineChars="200"/>
        <w:rPr>
          <w:rFonts w:hint="eastAsia" w:ascii="方正书宋简体" w:hAnsi="宋体" w:eastAsia="方正书宋简体"/>
          <w:sz w:val="24"/>
        </w:rPr>
      </w:pPr>
    </w:p>
    <w:p>
      <w:pPr>
        <w:autoSpaceDE w:val="0"/>
        <w:autoSpaceDN w:val="0"/>
        <w:adjustRightInd w:val="0"/>
        <w:spacing w:line="480" w:lineRule="exact"/>
        <w:ind w:firstLine="480" w:firstLineChars="200"/>
        <w:rPr>
          <w:rFonts w:hint="eastAsia" w:ascii="方正书宋简体" w:hAnsi="宋体" w:eastAsia="方正书宋简体"/>
          <w:sz w:val="24"/>
        </w:rPr>
      </w:pPr>
    </w:p>
    <w:p>
      <w:pPr>
        <w:autoSpaceDE w:val="0"/>
        <w:autoSpaceDN w:val="0"/>
        <w:adjustRightInd w:val="0"/>
        <w:spacing w:line="480" w:lineRule="exact"/>
        <w:ind w:firstLine="480" w:firstLineChars="200"/>
        <w:rPr>
          <w:rFonts w:hint="eastAsia" w:ascii="方正书宋简体" w:hAnsi="宋体" w:eastAsia="方正书宋简体"/>
          <w:sz w:val="24"/>
        </w:rPr>
      </w:pPr>
    </w:p>
    <w:p>
      <w:pPr>
        <w:autoSpaceDE w:val="0"/>
        <w:autoSpaceDN w:val="0"/>
        <w:adjustRightInd w:val="0"/>
        <w:spacing w:line="600" w:lineRule="exact"/>
        <w:jc w:val="center"/>
        <w:rPr>
          <w:rFonts w:hint="eastAsia" w:ascii="方正黑体简体" w:eastAsia="方正黑体简体"/>
          <w:sz w:val="44"/>
          <w:szCs w:val="44"/>
        </w:rPr>
      </w:pPr>
      <w:r>
        <w:rPr>
          <w:rFonts w:hint="eastAsia" w:ascii="方正黑体简体" w:eastAsia="方正黑体简体"/>
          <w:sz w:val="44"/>
          <w:szCs w:val="44"/>
        </w:rPr>
        <w:t>保 证 书</w:t>
      </w:r>
    </w:p>
    <w:p>
      <w:pPr>
        <w:autoSpaceDE w:val="0"/>
        <w:autoSpaceDN w:val="0"/>
        <w:adjustRightInd w:val="0"/>
        <w:spacing w:line="600" w:lineRule="exact"/>
        <w:jc w:val="center"/>
        <w:rPr>
          <w:rFonts w:hint="eastAsia" w:ascii="方正书宋简体" w:eastAsia="方正书宋简体"/>
          <w:sz w:val="24"/>
        </w:rPr>
      </w:pPr>
      <w:r>
        <w:rPr>
          <w:rFonts w:hint="eastAsia" w:ascii="方正书宋简体" w:hAnsi="宋体" w:eastAsia="方正书宋简体"/>
          <w:sz w:val="24"/>
        </w:rPr>
        <w:t>施工队长</w:t>
      </w:r>
    </w:p>
    <w:p>
      <w:pPr>
        <w:autoSpaceDE w:val="0"/>
        <w:autoSpaceDN w:val="0"/>
        <w:adjustRightInd w:val="0"/>
        <w:spacing w:line="600" w:lineRule="exact"/>
        <w:ind w:firstLine="480" w:firstLineChars="200"/>
        <w:rPr>
          <w:rFonts w:hint="eastAsia" w:ascii="方正书宋简体" w:eastAsia="方正书宋简体"/>
          <w:sz w:val="24"/>
        </w:rPr>
      </w:pPr>
    </w:p>
    <w:p>
      <w:pPr>
        <w:autoSpaceDE w:val="0"/>
        <w:autoSpaceDN w:val="0"/>
        <w:adjustRightInd w:val="0"/>
        <w:spacing w:line="600" w:lineRule="exact"/>
        <w:ind w:firstLine="480" w:firstLineChars="200"/>
        <w:rPr>
          <w:rFonts w:hint="eastAsia" w:ascii="方正书宋简体" w:eastAsia="方正书宋简体"/>
          <w:sz w:val="24"/>
        </w:rPr>
      </w:pPr>
      <w:r>
        <w:rPr>
          <w:rFonts w:hint="eastAsia" w:ascii="方正书宋简体" w:eastAsia="方正书宋简体"/>
          <w:sz w:val="24"/>
        </w:rPr>
        <w:t>本人</w:t>
      </w:r>
      <w:r>
        <w:rPr>
          <w:rFonts w:hint="eastAsia" w:ascii="方正书宋简体" w:eastAsia="方正书宋简体"/>
          <w:sz w:val="24"/>
          <w:u w:val="single"/>
        </w:rPr>
        <w:t xml:space="preserve">  </w:t>
      </w:r>
      <w:r>
        <w:rPr>
          <w:rFonts w:hint="eastAsia" w:ascii="方正书宋简体" w:eastAsia="方正书宋简体"/>
          <w:sz w:val="24"/>
        </w:rPr>
        <w:t>是</w:t>
      </w:r>
      <w:r>
        <w:rPr>
          <w:rFonts w:hint="eastAsia" w:ascii="方正书宋简体" w:eastAsia="方正书宋简体"/>
          <w:sz w:val="24"/>
          <w:u w:val="single"/>
        </w:rPr>
        <w:t xml:space="preserve"> 北京航空航天大学沙河校区2号教学科研组团（1-4号科研楼） </w:t>
      </w:r>
      <w:r>
        <w:rPr>
          <w:rFonts w:hint="eastAsia" w:ascii="方正书宋简体" w:eastAsia="方正书宋简体"/>
          <w:sz w:val="24"/>
        </w:rPr>
        <w:t>项目承包人施工队长。</w:t>
      </w:r>
    </w:p>
    <w:p>
      <w:pPr>
        <w:autoSpaceDE w:val="0"/>
        <w:autoSpaceDN w:val="0"/>
        <w:adjustRightInd w:val="0"/>
        <w:spacing w:line="600" w:lineRule="exact"/>
        <w:ind w:firstLine="496" w:firstLineChars="200"/>
        <w:rPr>
          <w:rFonts w:hint="eastAsia" w:ascii="方正书宋简体" w:eastAsia="方正书宋简体"/>
          <w:sz w:val="24"/>
        </w:rPr>
      </w:pPr>
      <w:r>
        <w:rPr>
          <w:rFonts w:hint="eastAsia" w:ascii="方正书宋简体" w:eastAsia="方正书宋简体"/>
          <w:spacing w:val="4"/>
          <w:sz w:val="24"/>
        </w:rPr>
        <w:t>本人已认真阅读并充分理解本劳务分包合同内容并将按照合同约定履行本人职责</w:t>
      </w:r>
      <w:r>
        <w:rPr>
          <w:rFonts w:hint="eastAsia" w:ascii="方正书宋简体" w:eastAsia="方正书宋简体"/>
          <w:sz w:val="24"/>
        </w:rPr>
        <w:t>。</w:t>
      </w:r>
    </w:p>
    <w:p>
      <w:pPr>
        <w:autoSpaceDE w:val="0"/>
        <w:autoSpaceDN w:val="0"/>
        <w:adjustRightInd w:val="0"/>
        <w:spacing w:line="600" w:lineRule="exact"/>
        <w:ind w:firstLine="480" w:firstLineChars="200"/>
        <w:rPr>
          <w:rFonts w:hint="eastAsia" w:ascii="方正书宋简体" w:hAnsi="宋体" w:eastAsia="方正书宋简体"/>
          <w:sz w:val="24"/>
        </w:rPr>
      </w:pPr>
      <w:r>
        <w:rPr>
          <w:rFonts w:hint="eastAsia" w:ascii="方正书宋简体" w:eastAsia="方正书宋简体"/>
          <w:sz w:val="24"/>
        </w:rPr>
        <w:t>本人承诺在本劳务分包合同的履行过程中，作为承包人的授权委托人，在职责范围内禁止本合同30.2.4行为发生。如因本人原因发生上述行为，本人将依照本合同30.6的约定，对发生的债务承担连带责任。</w:t>
      </w:r>
    </w:p>
    <w:p>
      <w:pPr>
        <w:autoSpaceDE w:val="0"/>
        <w:autoSpaceDN w:val="0"/>
        <w:adjustRightInd w:val="0"/>
        <w:spacing w:line="480" w:lineRule="exact"/>
        <w:ind w:firstLine="480" w:firstLineChars="200"/>
        <w:rPr>
          <w:rFonts w:hint="eastAsia" w:ascii="方正书宋简体" w:hAnsi="宋体" w:eastAsia="方正书宋简体"/>
          <w:sz w:val="24"/>
        </w:rPr>
      </w:pPr>
    </w:p>
    <w:p>
      <w:pPr>
        <w:autoSpaceDE w:val="0"/>
        <w:autoSpaceDN w:val="0"/>
        <w:adjustRightInd w:val="0"/>
        <w:spacing w:line="480" w:lineRule="exact"/>
        <w:ind w:firstLine="480" w:firstLineChars="200"/>
        <w:rPr>
          <w:rFonts w:hint="eastAsia" w:ascii="方正书宋简体" w:hAnsi="宋体" w:eastAsia="方正书宋简体"/>
          <w:sz w:val="24"/>
        </w:rPr>
      </w:pPr>
    </w:p>
    <w:p>
      <w:pPr>
        <w:autoSpaceDE w:val="0"/>
        <w:autoSpaceDN w:val="0"/>
        <w:adjustRightInd w:val="0"/>
        <w:spacing w:line="480" w:lineRule="exact"/>
        <w:ind w:firstLine="480" w:firstLineChars="200"/>
        <w:rPr>
          <w:rFonts w:hint="eastAsia" w:ascii="方正书宋简体" w:hAnsi="宋体" w:eastAsia="方正书宋简体"/>
          <w:sz w:val="24"/>
        </w:rPr>
      </w:pPr>
    </w:p>
    <w:p>
      <w:pPr>
        <w:autoSpaceDE w:val="0"/>
        <w:autoSpaceDN w:val="0"/>
        <w:adjustRightInd w:val="0"/>
        <w:spacing w:line="480" w:lineRule="exact"/>
        <w:ind w:firstLine="480" w:firstLineChars="200"/>
        <w:rPr>
          <w:rFonts w:hint="eastAsia" w:ascii="方正书宋简体" w:hAnsi="宋体" w:eastAsia="方正书宋简体"/>
          <w:sz w:val="24"/>
        </w:rPr>
      </w:pPr>
    </w:p>
    <w:p>
      <w:pPr>
        <w:autoSpaceDE w:val="0"/>
        <w:autoSpaceDN w:val="0"/>
        <w:adjustRightInd w:val="0"/>
        <w:spacing w:line="480" w:lineRule="exact"/>
        <w:ind w:firstLine="480" w:firstLineChars="200"/>
        <w:rPr>
          <w:rFonts w:hint="eastAsia" w:ascii="方正书宋简体" w:hAnsi="宋体" w:eastAsia="方正书宋简体"/>
          <w:sz w:val="24"/>
        </w:rPr>
      </w:pPr>
    </w:p>
    <w:p>
      <w:pPr>
        <w:autoSpaceDE w:val="0"/>
        <w:autoSpaceDN w:val="0"/>
        <w:adjustRightInd w:val="0"/>
        <w:spacing w:line="600" w:lineRule="exact"/>
        <w:ind w:firstLine="4800" w:firstLineChars="2000"/>
        <w:rPr>
          <w:rFonts w:hint="eastAsia" w:ascii="方正书宋简体" w:hAnsi="宋体" w:eastAsia="方正书宋简体"/>
          <w:sz w:val="24"/>
        </w:rPr>
      </w:pPr>
      <w:r>
        <w:rPr>
          <w:rFonts w:hint="eastAsia" w:ascii="方正书宋简体" w:hAnsi="宋体" w:eastAsia="方正书宋简体"/>
          <w:sz w:val="24"/>
        </w:rPr>
        <w:t>施工队长：</w:t>
      </w:r>
    </w:p>
    <w:p>
      <w:pPr>
        <w:autoSpaceDE w:val="0"/>
        <w:autoSpaceDN w:val="0"/>
        <w:adjustRightInd w:val="0"/>
        <w:spacing w:line="600" w:lineRule="exact"/>
        <w:ind w:firstLine="4800" w:firstLineChars="2000"/>
        <w:rPr>
          <w:rFonts w:hint="eastAsia" w:ascii="方正书宋简体" w:eastAsia="方正书宋简体"/>
          <w:sz w:val="24"/>
        </w:rPr>
      </w:pPr>
      <w:r>
        <w:rPr>
          <w:rFonts w:hint="eastAsia" w:ascii="方正书宋简体" w:hAnsi="宋体" w:eastAsia="方正书宋简体"/>
          <w:sz w:val="24"/>
        </w:rPr>
        <w:t>时间：      年    月    日</w:t>
      </w:r>
    </w:p>
    <w:p>
      <w:pPr>
        <w:spacing w:line="600" w:lineRule="exact"/>
        <w:ind w:firstLine="480" w:firstLineChars="200"/>
        <w:rPr>
          <w:rFonts w:hint="eastAsia" w:ascii="方正书宋简体" w:eastAsia="方正书宋简体"/>
          <w:sz w:val="24"/>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ins w:id="25" w:author="ASUS" w:date="2022-05-31T17:57:00Z"/>
          <w:rFonts w:hint="eastAsia"/>
        </w:rPr>
      </w:pPr>
    </w:p>
    <w:p>
      <w:pPr>
        <w:pStyle w:val="2"/>
        <w:rPr>
          <w:rFonts w:hint="eastAsia"/>
        </w:rPr>
      </w:pPr>
    </w:p>
    <w:p>
      <w:pPr>
        <w:rPr>
          <w:rFonts w:hint="eastAsia"/>
        </w:rPr>
      </w:pPr>
    </w:p>
    <w:p>
      <w:pPr>
        <w:spacing w:line="360" w:lineRule="auto"/>
        <w:jc w:val="left"/>
        <w:rPr>
          <w:rFonts w:ascii="仿宋" w:hAnsi="仿宋" w:eastAsia="仿宋"/>
          <w:sz w:val="28"/>
          <w:szCs w:val="28"/>
        </w:rPr>
      </w:pPr>
      <w:r>
        <w:rPr>
          <w:rFonts w:hint="eastAsia" w:ascii="仿宋" w:hAnsi="仿宋" w:eastAsia="仿宋"/>
          <w:sz w:val="28"/>
          <w:szCs w:val="28"/>
        </w:rPr>
        <w:t>附件二</w:t>
      </w:r>
    </w:p>
    <w:p>
      <w:pPr>
        <w:spacing w:line="360" w:lineRule="auto"/>
        <w:jc w:val="center"/>
        <w:outlineLvl w:val="0"/>
        <w:rPr>
          <w:rFonts w:hint="eastAsia" w:ascii="仿宋" w:hAnsi="仿宋" w:eastAsia="仿宋"/>
          <w:b/>
          <w:sz w:val="36"/>
        </w:rPr>
      </w:pPr>
      <w:r>
        <w:rPr>
          <w:rFonts w:hint="eastAsia" w:ascii="仿宋" w:hAnsi="仿宋" w:eastAsia="仿宋"/>
          <w:b/>
          <w:sz w:val="36"/>
        </w:rPr>
        <w:t xml:space="preserve">安全生产协议书 </w:t>
      </w:r>
    </w:p>
    <w:p>
      <w:pPr>
        <w:spacing w:line="360" w:lineRule="auto"/>
        <w:outlineLvl w:val="0"/>
        <w:rPr>
          <w:rFonts w:hint="eastAsia" w:ascii="仿宋" w:hAnsi="仿宋" w:eastAsia="仿宋"/>
          <w:b/>
          <w:bCs/>
        </w:rPr>
      </w:pPr>
    </w:p>
    <w:p>
      <w:pPr>
        <w:snapToGrid w:val="0"/>
        <w:spacing w:line="480" w:lineRule="exact"/>
        <w:rPr>
          <w:rFonts w:hint="eastAsia" w:ascii="宋体" w:hAnsi="宋体"/>
          <w:sz w:val="24"/>
        </w:rPr>
      </w:pPr>
      <w:r>
        <w:rPr>
          <w:rFonts w:hint="eastAsia" w:ascii="宋体" w:hAnsi="宋体"/>
          <w:b/>
          <w:sz w:val="24"/>
        </w:rPr>
        <w:t>发包人</w:t>
      </w:r>
      <w:r>
        <w:rPr>
          <w:rFonts w:hint="eastAsia" w:ascii="宋体" w:hAnsi="宋体"/>
          <w:sz w:val="24"/>
        </w:rPr>
        <w:t>（以下简称“甲方”）：</w:t>
      </w:r>
      <w:r>
        <w:rPr>
          <w:rFonts w:hint="eastAsia" w:ascii="宋体" w:hAnsi="宋体"/>
          <w:sz w:val="24"/>
          <w:u w:val="single"/>
        </w:rPr>
        <w:t xml:space="preserve">   北京城建一建设发展有限公司            </w:t>
      </w:r>
    </w:p>
    <w:p>
      <w:pPr>
        <w:snapToGrid w:val="0"/>
        <w:spacing w:line="480" w:lineRule="exact"/>
        <w:rPr>
          <w:rFonts w:hint="eastAsia" w:ascii="宋体" w:hAnsi="宋体"/>
          <w:sz w:val="24"/>
        </w:rPr>
      </w:pPr>
      <w:r>
        <w:rPr>
          <w:rFonts w:hint="eastAsia" w:ascii="宋体" w:hAnsi="宋体"/>
          <w:b/>
          <w:sz w:val="24"/>
        </w:rPr>
        <w:t>承包人</w:t>
      </w:r>
      <w:r>
        <w:rPr>
          <w:rFonts w:hint="eastAsia" w:ascii="宋体" w:hAnsi="宋体"/>
          <w:sz w:val="24"/>
        </w:rPr>
        <w:t>（以下简称“乙方”）：</w:t>
      </w:r>
      <w:r>
        <w:rPr>
          <w:rFonts w:hint="eastAsia" w:ascii="宋体" w:hAnsi="宋体"/>
          <w:sz w:val="24"/>
          <w:u w:val="single"/>
        </w:rPr>
        <w:t xml:space="preserve">           </w:t>
      </w:r>
    </w:p>
    <w:p>
      <w:pPr>
        <w:snapToGrid w:val="0"/>
        <w:spacing w:line="480" w:lineRule="exact"/>
        <w:rPr>
          <w:rFonts w:hint="eastAsia" w:ascii="宋体" w:hAnsi="宋体"/>
          <w:sz w:val="24"/>
        </w:rPr>
      </w:pPr>
      <w:r>
        <w:rPr>
          <w:rFonts w:hint="eastAsia" w:ascii="宋体" w:hAnsi="宋体"/>
          <w:b/>
          <w:sz w:val="24"/>
        </w:rPr>
        <w:t>工程名称</w:t>
      </w:r>
      <w:r>
        <w:rPr>
          <w:rFonts w:hint="eastAsia" w:ascii="宋体" w:hAnsi="宋体"/>
          <w:sz w:val="24"/>
        </w:rPr>
        <w:t>：</w:t>
      </w:r>
      <w:r>
        <w:rPr>
          <w:rFonts w:hint="eastAsia" w:ascii="宋体" w:hAnsi="宋体"/>
          <w:sz w:val="24"/>
          <w:u w:val="single"/>
        </w:rPr>
        <w:t>北京航空航天大学沙河校区2号教学科研组团（1-4号科研楼）</w:t>
      </w:r>
      <w:r>
        <w:rPr>
          <w:rFonts w:hint="eastAsia" w:ascii="宋体" w:hAnsi="宋体"/>
          <w:sz w:val="24"/>
          <w:u w:val="single"/>
          <w:lang w:val="en-US" w:eastAsia="zh-CN"/>
        </w:rPr>
        <w:t>项目</w:t>
      </w:r>
      <w:r>
        <w:rPr>
          <w:rFonts w:hint="eastAsia" w:ascii="宋体" w:hAnsi="宋体"/>
          <w:sz w:val="24"/>
          <w:u w:val="single"/>
        </w:rPr>
        <w:t xml:space="preserve">     </w:t>
      </w:r>
    </w:p>
    <w:p>
      <w:pPr>
        <w:snapToGrid w:val="0"/>
        <w:spacing w:line="480" w:lineRule="exact"/>
        <w:rPr>
          <w:rFonts w:hint="eastAsia" w:ascii="宋体" w:hAnsi="宋体"/>
          <w:b/>
          <w:sz w:val="24"/>
        </w:rPr>
      </w:pPr>
      <w:r>
        <w:rPr>
          <w:rFonts w:hint="eastAsia" w:ascii="宋体" w:hAnsi="宋体"/>
          <w:b/>
          <w:sz w:val="24"/>
        </w:rPr>
        <w:t>工程地点：</w:t>
      </w:r>
      <w:r>
        <w:rPr>
          <w:rFonts w:hint="eastAsia" w:ascii="宋体" w:hAnsi="宋体"/>
          <w:b/>
          <w:sz w:val="24"/>
          <w:u w:val="single"/>
        </w:rPr>
        <w:t xml:space="preserve"> </w:t>
      </w:r>
      <w:r>
        <w:rPr>
          <w:rFonts w:hint="eastAsia" w:ascii="宋体" w:hAnsi="宋体"/>
          <w:b w:val="0"/>
          <w:bCs/>
          <w:sz w:val="24"/>
          <w:u w:val="single"/>
        </w:rPr>
        <w:t>北京市北京市昌平区沙河高教园南三街9号</w:t>
      </w:r>
      <w:r>
        <w:rPr>
          <w:rFonts w:hint="eastAsia" w:ascii="宋体" w:hAnsi="宋体"/>
          <w:b/>
          <w:sz w:val="24"/>
          <w:u w:val="single"/>
        </w:rPr>
        <w:t xml:space="preserve">     </w:t>
      </w:r>
    </w:p>
    <w:p>
      <w:pPr>
        <w:snapToGrid w:val="0"/>
        <w:spacing w:line="480" w:lineRule="exact"/>
        <w:ind w:firstLine="480" w:firstLineChars="200"/>
        <w:rPr>
          <w:rFonts w:hint="eastAsia" w:ascii="宋体" w:hAnsi="宋体"/>
          <w:sz w:val="24"/>
        </w:rPr>
      </w:pPr>
      <w:r>
        <w:rPr>
          <w:rFonts w:hint="eastAsia" w:ascii="宋体" w:hAnsi="宋体"/>
          <w:sz w:val="24"/>
        </w:rPr>
        <w:t>为了加强项目安全生产管理，明确甲乙双方的责任、权力和义务，防止生产安全事故的发生，确保施工生产的顺利进行，依据《中华人民共和国安全生产法》、国务院《建设工程安全生产条例》和北京市安全生产法规等，双方本着平等、自愿的原则，签订本协议书。</w:t>
      </w:r>
    </w:p>
    <w:p>
      <w:pPr>
        <w:numPr>
          <w:ilvl w:val="0"/>
          <w:numId w:val="6"/>
        </w:numPr>
        <w:tabs>
          <w:tab w:val="left" w:pos="852"/>
        </w:tabs>
        <w:snapToGrid w:val="0"/>
        <w:spacing w:line="480" w:lineRule="exact"/>
        <w:ind w:firstLine="482" w:firstLineChars="200"/>
        <w:rPr>
          <w:rFonts w:hint="eastAsia" w:ascii="宋体" w:hAnsi="宋体"/>
          <w:b/>
          <w:sz w:val="24"/>
        </w:rPr>
      </w:pPr>
      <w:r>
        <w:rPr>
          <w:rFonts w:hint="eastAsia" w:ascii="宋体" w:hAnsi="宋体"/>
          <w:b/>
          <w:sz w:val="24"/>
        </w:rPr>
        <w:t>甲方的权利、责任和义务：</w:t>
      </w:r>
    </w:p>
    <w:p>
      <w:pPr>
        <w:numPr>
          <w:ilvl w:val="0"/>
          <w:numId w:val="7"/>
        </w:numPr>
        <w:tabs>
          <w:tab w:val="left" w:pos="630"/>
        </w:tabs>
        <w:snapToGrid w:val="0"/>
        <w:spacing w:line="480" w:lineRule="exact"/>
        <w:ind w:left="0" w:firstLine="480" w:firstLineChars="200"/>
        <w:rPr>
          <w:rFonts w:hint="eastAsia" w:ascii="宋体" w:hAnsi="宋体"/>
          <w:sz w:val="24"/>
        </w:rPr>
      </w:pPr>
      <w:r>
        <w:rPr>
          <w:rFonts w:hint="eastAsia" w:ascii="宋体" w:hAnsi="宋体"/>
          <w:sz w:val="24"/>
        </w:rPr>
        <w:t>贯彻落实国家、北京市安全生产法律法规及北京城建集团有关安全生产规章制度，对项目安全生产进行全面监督管理，并按规定对乙方收取安全生产风险抵押金。</w:t>
      </w:r>
    </w:p>
    <w:p>
      <w:pPr>
        <w:numPr>
          <w:ilvl w:val="0"/>
          <w:numId w:val="7"/>
        </w:numPr>
        <w:tabs>
          <w:tab w:val="left" w:pos="630"/>
        </w:tabs>
        <w:snapToGrid w:val="0"/>
        <w:spacing w:line="480" w:lineRule="exact"/>
        <w:ind w:left="0" w:firstLine="480" w:firstLineChars="200"/>
        <w:rPr>
          <w:rFonts w:hint="eastAsia" w:ascii="宋体" w:hAnsi="宋体"/>
          <w:sz w:val="24"/>
        </w:rPr>
      </w:pPr>
      <w:r>
        <w:rPr>
          <w:rFonts w:hint="eastAsia" w:ascii="宋体" w:hAnsi="宋体"/>
          <w:sz w:val="24"/>
        </w:rPr>
        <w:t>严格审查乙方施工资质、人员资质（含特种作业人员），合格的归档备案；对不具备施工资质的队伍和人员有权予以清退。</w:t>
      </w:r>
    </w:p>
    <w:p>
      <w:pPr>
        <w:numPr>
          <w:ilvl w:val="0"/>
          <w:numId w:val="7"/>
        </w:numPr>
        <w:tabs>
          <w:tab w:val="left" w:pos="630"/>
        </w:tabs>
        <w:snapToGrid w:val="0"/>
        <w:spacing w:line="480" w:lineRule="exact"/>
        <w:ind w:left="0" w:firstLine="480" w:firstLineChars="200"/>
        <w:rPr>
          <w:rFonts w:hint="eastAsia" w:ascii="宋体" w:hAnsi="宋体"/>
          <w:sz w:val="24"/>
        </w:rPr>
      </w:pPr>
      <w:r>
        <w:rPr>
          <w:rFonts w:hint="eastAsia" w:ascii="宋体" w:hAnsi="宋体"/>
          <w:sz w:val="24"/>
        </w:rPr>
        <w:t>负责对本工程实施统一的组织、协调、监控和管理，并按北京城建集团CIS企业形象设计进行施工现场平面布置，统一施工区、办公区、民工生活区等标准。</w:t>
      </w:r>
    </w:p>
    <w:p>
      <w:pPr>
        <w:numPr>
          <w:ilvl w:val="0"/>
          <w:numId w:val="7"/>
        </w:numPr>
        <w:tabs>
          <w:tab w:val="left" w:pos="630"/>
        </w:tabs>
        <w:snapToGrid w:val="0"/>
        <w:spacing w:line="480" w:lineRule="exact"/>
        <w:ind w:left="0" w:firstLine="480" w:firstLineChars="200"/>
        <w:rPr>
          <w:rFonts w:hint="eastAsia" w:ascii="宋体" w:hAnsi="宋体"/>
          <w:sz w:val="24"/>
        </w:rPr>
      </w:pPr>
      <w:r>
        <w:rPr>
          <w:rFonts w:hint="eastAsia" w:ascii="宋体" w:hAnsi="宋体"/>
          <w:sz w:val="24"/>
        </w:rPr>
        <w:t>按照合同约定提供施工现场设施，并对乙方使用情况进行监督检查。</w:t>
      </w:r>
    </w:p>
    <w:p>
      <w:pPr>
        <w:numPr>
          <w:ilvl w:val="0"/>
          <w:numId w:val="7"/>
        </w:numPr>
        <w:tabs>
          <w:tab w:val="left" w:pos="630"/>
        </w:tabs>
        <w:snapToGrid w:val="0"/>
        <w:spacing w:line="480" w:lineRule="exact"/>
        <w:ind w:left="0" w:firstLine="480" w:firstLineChars="200"/>
        <w:rPr>
          <w:rFonts w:hint="eastAsia" w:ascii="宋体" w:hAnsi="宋体"/>
          <w:sz w:val="24"/>
        </w:rPr>
      </w:pPr>
      <w:r>
        <w:rPr>
          <w:rFonts w:hint="eastAsia" w:ascii="宋体" w:hAnsi="宋体"/>
          <w:sz w:val="24"/>
        </w:rPr>
        <w:t>提供施工用电电源，并按照有关安全用电标准对乙方的施工的用电设施、设备进行监督检查，发现隐患问题责成乙方及时整改。</w:t>
      </w:r>
    </w:p>
    <w:p>
      <w:pPr>
        <w:numPr>
          <w:ilvl w:val="0"/>
          <w:numId w:val="7"/>
        </w:numPr>
        <w:tabs>
          <w:tab w:val="left" w:pos="630"/>
        </w:tabs>
        <w:snapToGrid w:val="0"/>
        <w:spacing w:line="480" w:lineRule="exact"/>
        <w:ind w:left="0" w:firstLine="480" w:firstLineChars="200"/>
        <w:rPr>
          <w:rFonts w:hint="eastAsia" w:ascii="宋体" w:hAnsi="宋体"/>
          <w:sz w:val="24"/>
        </w:rPr>
      </w:pPr>
      <w:r>
        <w:rPr>
          <w:rFonts w:hint="eastAsia" w:ascii="宋体" w:hAnsi="宋体"/>
          <w:sz w:val="24"/>
        </w:rPr>
        <w:t>对乙方进入现场自带机具设备、用电设备、安全防护用品进行验收，对不合格的设备责令其清退，严禁投入使用。</w:t>
      </w:r>
    </w:p>
    <w:p>
      <w:pPr>
        <w:numPr>
          <w:ilvl w:val="0"/>
          <w:numId w:val="7"/>
        </w:numPr>
        <w:tabs>
          <w:tab w:val="left" w:pos="630"/>
        </w:tabs>
        <w:snapToGrid w:val="0"/>
        <w:spacing w:line="480" w:lineRule="exact"/>
        <w:ind w:left="0" w:firstLine="480" w:firstLineChars="200"/>
        <w:rPr>
          <w:rFonts w:hint="eastAsia" w:ascii="宋体" w:hAnsi="宋体"/>
          <w:sz w:val="24"/>
        </w:rPr>
      </w:pPr>
      <w:r>
        <w:rPr>
          <w:rFonts w:hint="eastAsia" w:ascii="宋体" w:hAnsi="宋体"/>
          <w:sz w:val="24"/>
        </w:rPr>
        <w:t>根据项目特点和安全管理要求，对乙方进行书面安全技术总交底，并提供乙方必须遵守或执行的安全生产管理规章制度和要求。</w:t>
      </w:r>
    </w:p>
    <w:p>
      <w:pPr>
        <w:numPr>
          <w:ilvl w:val="0"/>
          <w:numId w:val="7"/>
        </w:numPr>
        <w:tabs>
          <w:tab w:val="left" w:pos="630"/>
        </w:tabs>
        <w:snapToGrid w:val="0"/>
        <w:spacing w:line="480" w:lineRule="exact"/>
        <w:ind w:left="0" w:firstLine="480" w:firstLineChars="200"/>
        <w:rPr>
          <w:rFonts w:hint="eastAsia" w:ascii="宋体" w:hAnsi="宋体"/>
          <w:sz w:val="24"/>
        </w:rPr>
      </w:pPr>
      <w:r>
        <w:rPr>
          <w:rFonts w:hint="eastAsia" w:ascii="宋体" w:hAnsi="宋体"/>
          <w:sz w:val="24"/>
        </w:rPr>
        <w:t>对乙方人员组织安全生产宣传、教育、考试和应急救援演练，对劳动保护用品的使用和危险预知工作提出指导意见，并监督实施。</w:t>
      </w:r>
    </w:p>
    <w:p>
      <w:pPr>
        <w:numPr>
          <w:ilvl w:val="0"/>
          <w:numId w:val="7"/>
        </w:numPr>
        <w:tabs>
          <w:tab w:val="left" w:pos="630"/>
        </w:tabs>
        <w:snapToGrid w:val="0"/>
        <w:spacing w:line="480" w:lineRule="exact"/>
        <w:ind w:left="0" w:firstLine="480" w:firstLineChars="200"/>
        <w:rPr>
          <w:rFonts w:hint="eastAsia" w:ascii="宋体" w:hAnsi="宋体"/>
          <w:sz w:val="24"/>
        </w:rPr>
      </w:pPr>
      <w:r>
        <w:rPr>
          <w:rFonts w:hint="eastAsia" w:ascii="宋体" w:hAnsi="宋体"/>
          <w:sz w:val="24"/>
        </w:rPr>
        <w:t>对有多个分包方的现场，做好协调管理工作，并督促相互签订《安全生产管理协议书》。</w:t>
      </w:r>
    </w:p>
    <w:p>
      <w:pPr>
        <w:numPr>
          <w:ilvl w:val="0"/>
          <w:numId w:val="7"/>
        </w:numPr>
        <w:tabs>
          <w:tab w:val="left" w:pos="735"/>
        </w:tabs>
        <w:snapToGrid w:val="0"/>
        <w:spacing w:line="480" w:lineRule="exact"/>
        <w:ind w:left="0" w:firstLine="480" w:firstLineChars="200"/>
        <w:rPr>
          <w:rFonts w:hint="eastAsia" w:ascii="宋体" w:hAnsi="宋体"/>
          <w:sz w:val="24"/>
        </w:rPr>
      </w:pPr>
      <w:r>
        <w:rPr>
          <w:rFonts w:hint="eastAsia" w:ascii="宋体" w:hAnsi="宋体"/>
          <w:sz w:val="24"/>
        </w:rPr>
        <w:t>对乙方施工区域进行安全、消防、绿色文明施工检查，及时制止乙方施工人员违章指挥和违章作业行为，并按照有关规定予以处罚。对乙方存在的严重安全隐患和违反有关安全管理规定的，有权予以停工，必要时有权予以清退、终止合同。</w:t>
      </w:r>
    </w:p>
    <w:p>
      <w:pPr>
        <w:numPr>
          <w:ilvl w:val="0"/>
          <w:numId w:val="6"/>
        </w:numPr>
        <w:tabs>
          <w:tab w:val="left" w:pos="945"/>
        </w:tabs>
        <w:snapToGrid w:val="0"/>
        <w:spacing w:line="480" w:lineRule="exact"/>
        <w:ind w:firstLine="482" w:firstLineChars="200"/>
        <w:rPr>
          <w:rFonts w:hint="eastAsia" w:ascii="宋体" w:hAnsi="宋体"/>
          <w:b/>
          <w:sz w:val="24"/>
        </w:rPr>
      </w:pPr>
      <w:r>
        <w:rPr>
          <w:rFonts w:hint="eastAsia" w:ascii="宋体" w:hAnsi="宋体"/>
          <w:b/>
          <w:sz w:val="24"/>
        </w:rPr>
        <w:t>乙方的权利、责任和义务：</w:t>
      </w:r>
    </w:p>
    <w:p>
      <w:pPr>
        <w:numPr>
          <w:ilvl w:val="0"/>
          <w:numId w:val="8"/>
        </w:numPr>
        <w:tabs>
          <w:tab w:val="left" w:pos="630"/>
        </w:tabs>
        <w:snapToGrid w:val="0"/>
        <w:spacing w:line="480" w:lineRule="exact"/>
        <w:ind w:left="0" w:firstLine="480" w:firstLineChars="200"/>
        <w:rPr>
          <w:rFonts w:hint="eastAsia" w:ascii="宋体" w:hAnsi="宋体"/>
          <w:sz w:val="24"/>
        </w:rPr>
      </w:pPr>
      <w:r>
        <w:rPr>
          <w:rFonts w:hint="eastAsia" w:ascii="宋体" w:hAnsi="宋体"/>
          <w:sz w:val="24"/>
        </w:rPr>
        <w:t>贯彻落实国家和北京市安全生产的法律法规、标准要求，以及甲方施工现场安全管理规章制度，服从甲方的安全生产管理；建立健全安全生产责任制和安全生产管理制度及安全管理资料档案，对乙方施工区域的安全生产负全面责任。</w:t>
      </w:r>
    </w:p>
    <w:p>
      <w:pPr>
        <w:numPr>
          <w:ilvl w:val="0"/>
          <w:numId w:val="8"/>
        </w:numPr>
        <w:tabs>
          <w:tab w:val="left" w:pos="630"/>
        </w:tabs>
        <w:snapToGrid w:val="0"/>
        <w:spacing w:line="480" w:lineRule="exact"/>
        <w:ind w:left="0" w:firstLine="480" w:firstLineChars="200"/>
        <w:rPr>
          <w:rFonts w:hint="eastAsia" w:ascii="宋体" w:hAnsi="宋体"/>
          <w:sz w:val="24"/>
        </w:rPr>
      </w:pPr>
      <w:r>
        <w:rPr>
          <w:rFonts w:hint="eastAsia" w:ascii="宋体" w:hAnsi="宋体"/>
          <w:sz w:val="24"/>
        </w:rPr>
        <w:t>提供本单位安全生产许可证、施工资质、人员资质（含特种作业人员）等相关有效材料，严格按照施工资质范围施工，不得承接超资质范围的施工任务，不得将分承包项目再次转包。</w:t>
      </w:r>
    </w:p>
    <w:p>
      <w:pPr>
        <w:numPr>
          <w:ilvl w:val="0"/>
          <w:numId w:val="8"/>
        </w:numPr>
        <w:tabs>
          <w:tab w:val="left" w:pos="630"/>
        </w:tabs>
        <w:snapToGrid w:val="0"/>
        <w:spacing w:line="480" w:lineRule="exact"/>
        <w:ind w:left="0" w:firstLine="480" w:firstLineChars="200"/>
        <w:rPr>
          <w:rFonts w:hint="eastAsia" w:ascii="宋体" w:hAnsi="宋体"/>
          <w:sz w:val="24"/>
        </w:rPr>
      </w:pPr>
      <w:r>
        <w:rPr>
          <w:rFonts w:hint="eastAsia" w:ascii="宋体" w:hAnsi="宋体"/>
          <w:sz w:val="24"/>
        </w:rPr>
        <w:t>按规定设置安全管理组织机构，配备安全管理人员，遵守现场的安全管理规定和劳动纪律，接受甲方的统一管理，并有权拒绝甲方违反安全生产法规的指令。</w:t>
      </w:r>
    </w:p>
    <w:p>
      <w:pPr>
        <w:numPr>
          <w:ilvl w:val="0"/>
          <w:numId w:val="8"/>
        </w:numPr>
        <w:tabs>
          <w:tab w:val="left" w:pos="630"/>
        </w:tabs>
        <w:snapToGrid w:val="0"/>
        <w:spacing w:line="480" w:lineRule="exact"/>
        <w:ind w:left="0" w:firstLine="480" w:firstLineChars="200"/>
        <w:rPr>
          <w:rFonts w:hint="eastAsia" w:ascii="宋体" w:hAnsi="宋体"/>
          <w:sz w:val="24"/>
        </w:rPr>
      </w:pPr>
      <w:r>
        <w:rPr>
          <w:rFonts w:hint="eastAsia" w:ascii="宋体" w:hAnsi="宋体"/>
          <w:sz w:val="24"/>
        </w:rPr>
        <w:t>按规定及时编制相关施工方案，超过一定规模的危险性较大的分部分项工程专项方案必须组织召开专家论证，做好安全技术交底工作；编制《生产安全事故应急救援预案》，组织进行应急救援演练；并履行审批备案手续。</w:t>
      </w:r>
    </w:p>
    <w:p>
      <w:pPr>
        <w:numPr>
          <w:ilvl w:val="0"/>
          <w:numId w:val="8"/>
        </w:numPr>
        <w:tabs>
          <w:tab w:val="left" w:pos="630"/>
        </w:tabs>
        <w:snapToGrid w:val="0"/>
        <w:spacing w:line="480" w:lineRule="exact"/>
        <w:ind w:left="0" w:firstLine="480" w:firstLineChars="200"/>
        <w:rPr>
          <w:rFonts w:hint="eastAsia" w:ascii="宋体" w:hAnsi="宋体"/>
          <w:sz w:val="24"/>
        </w:rPr>
      </w:pPr>
      <w:r>
        <w:rPr>
          <w:rFonts w:hint="eastAsia" w:ascii="宋体" w:hAnsi="宋体"/>
          <w:sz w:val="24"/>
        </w:rPr>
        <w:t>进场前，对所负责施工范围内的危险源进行详细辨识，对重大危险源必须上报甲方主管部门，并制定安全管理措施。</w:t>
      </w:r>
    </w:p>
    <w:p>
      <w:pPr>
        <w:numPr>
          <w:ilvl w:val="0"/>
          <w:numId w:val="8"/>
        </w:numPr>
        <w:tabs>
          <w:tab w:val="left" w:pos="630"/>
        </w:tabs>
        <w:snapToGrid w:val="0"/>
        <w:spacing w:line="480" w:lineRule="exact"/>
        <w:ind w:left="0" w:firstLine="480" w:firstLineChars="200"/>
        <w:rPr>
          <w:rFonts w:hint="eastAsia" w:ascii="宋体" w:hAnsi="宋体"/>
          <w:sz w:val="24"/>
        </w:rPr>
      </w:pPr>
      <w:r>
        <w:rPr>
          <w:rFonts w:hint="eastAsia" w:ascii="宋体" w:hAnsi="宋体"/>
          <w:sz w:val="24"/>
        </w:rPr>
        <w:t>开工前，根据甲方的统一部署、按规定组织对所属人员进行入场安全教育培训、考核和登记造册，施工前做好班前安全讲话，并接受甲方和上级有关安全教育培训和监督管理，同时保证特种作业人员持有效证件上岗。</w:t>
      </w:r>
    </w:p>
    <w:p>
      <w:pPr>
        <w:numPr>
          <w:ilvl w:val="0"/>
          <w:numId w:val="8"/>
        </w:numPr>
        <w:tabs>
          <w:tab w:val="left" w:pos="630"/>
        </w:tabs>
        <w:snapToGrid w:val="0"/>
        <w:spacing w:line="480" w:lineRule="exact"/>
        <w:ind w:left="0" w:firstLine="480" w:firstLineChars="200"/>
        <w:rPr>
          <w:rFonts w:hint="eastAsia" w:ascii="宋体" w:hAnsi="宋体"/>
          <w:sz w:val="24"/>
        </w:rPr>
      </w:pPr>
      <w:r>
        <w:rPr>
          <w:rFonts w:hint="eastAsia" w:ascii="宋体" w:hAnsi="宋体"/>
          <w:sz w:val="24"/>
        </w:rPr>
        <w:t>作业人员进入施工现场必须按规定正确佩戴合格的劳动保护用品，高处作业禁止将工具、配件、及材料等上下抛掷，楼内作业禁止将垃圾和任何物体从窗口往外扔，现场禁止交叉作业；危险性较大的作业项目应设专人旁站监护。</w:t>
      </w:r>
    </w:p>
    <w:p>
      <w:pPr>
        <w:numPr>
          <w:ilvl w:val="0"/>
          <w:numId w:val="8"/>
        </w:numPr>
        <w:tabs>
          <w:tab w:val="left" w:pos="630"/>
        </w:tabs>
        <w:snapToGrid w:val="0"/>
        <w:spacing w:line="480" w:lineRule="exact"/>
        <w:ind w:left="0" w:firstLine="480" w:firstLineChars="200"/>
        <w:rPr>
          <w:rFonts w:hint="eastAsia" w:ascii="宋体" w:hAnsi="宋体"/>
          <w:sz w:val="24"/>
        </w:rPr>
      </w:pPr>
      <w:r>
        <w:rPr>
          <w:rFonts w:hint="eastAsia" w:ascii="宋体" w:hAnsi="宋体"/>
          <w:sz w:val="24"/>
        </w:rPr>
        <w:t>对所管辖范围内各种安全防护设施（如脚手架、洞口、临边防护等）的搭设、拆除、维护和改造负责，在搭设、拆除和改造现场安全防护设施前，必须向甲方报告批准后实施；施工作业中应有专人监护，下班或本项工作完成后及时按规定封闭。</w:t>
      </w:r>
    </w:p>
    <w:p>
      <w:pPr>
        <w:numPr>
          <w:ilvl w:val="0"/>
          <w:numId w:val="8"/>
        </w:numPr>
        <w:tabs>
          <w:tab w:val="left" w:pos="630"/>
        </w:tabs>
        <w:snapToGrid w:val="0"/>
        <w:spacing w:line="480" w:lineRule="exact"/>
        <w:ind w:left="0" w:firstLine="480" w:firstLineChars="200"/>
        <w:rPr>
          <w:rFonts w:hint="eastAsia" w:ascii="宋体" w:hAnsi="宋体"/>
          <w:sz w:val="24"/>
        </w:rPr>
      </w:pPr>
      <w:r>
        <w:rPr>
          <w:rFonts w:hint="eastAsia" w:ascii="宋体" w:hAnsi="宋体"/>
          <w:sz w:val="24"/>
        </w:rPr>
        <w:t>对所管辖范围的施工用电负责，并按规范和临时用电施组进行临时用电工程的安装使用，接受甲方电管人员的统一管理，杜绝私拉乱接现象。</w:t>
      </w:r>
    </w:p>
    <w:p>
      <w:pPr>
        <w:numPr>
          <w:ilvl w:val="0"/>
          <w:numId w:val="8"/>
        </w:numPr>
        <w:tabs>
          <w:tab w:val="left" w:pos="630"/>
        </w:tabs>
        <w:snapToGrid w:val="0"/>
        <w:spacing w:line="480" w:lineRule="exact"/>
        <w:ind w:left="0" w:firstLine="480" w:firstLineChars="200"/>
        <w:rPr>
          <w:rFonts w:hint="eastAsia" w:ascii="宋体" w:hAnsi="宋体"/>
          <w:sz w:val="24"/>
        </w:rPr>
      </w:pPr>
      <w:r>
        <w:rPr>
          <w:rFonts w:hint="eastAsia" w:ascii="宋体" w:hAnsi="宋体"/>
          <w:sz w:val="24"/>
        </w:rPr>
        <w:t>对自行携带和使用的机械设备负有安全管理和维护保养的责任，使（租）用机械设备时，应在使用前向甲方备案。</w:t>
      </w:r>
    </w:p>
    <w:p>
      <w:pPr>
        <w:numPr>
          <w:ilvl w:val="0"/>
          <w:numId w:val="8"/>
        </w:numPr>
        <w:tabs>
          <w:tab w:val="left" w:pos="735"/>
        </w:tabs>
        <w:snapToGrid w:val="0"/>
        <w:spacing w:line="480" w:lineRule="exact"/>
        <w:ind w:left="0" w:firstLine="480" w:firstLineChars="200"/>
        <w:rPr>
          <w:rFonts w:hint="eastAsia" w:ascii="宋体" w:hAnsi="宋体"/>
          <w:sz w:val="24"/>
        </w:rPr>
      </w:pPr>
      <w:r>
        <w:rPr>
          <w:rFonts w:hint="eastAsia" w:ascii="宋体" w:hAnsi="宋体"/>
          <w:sz w:val="24"/>
        </w:rPr>
        <w:t>对所属施工区域进行安全巡查，发现隐患问题及时整改，发现非管辖范围内的事故隐患，应及时向甲方报告。</w:t>
      </w:r>
    </w:p>
    <w:p>
      <w:pPr>
        <w:numPr>
          <w:ilvl w:val="0"/>
          <w:numId w:val="8"/>
        </w:numPr>
        <w:tabs>
          <w:tab w:val="left" w:pos="735"/>
        </w:tabs>
        <w:snapToGrid w:val="0"/>
        <w:spacing w:line="480" w:lineRule="exact"/>
        <w:ind w:left="0" w:firstLine="480" w:firstLineChars="200"/>
        <w:rPr>
          <w:rFonts w:hint="eastAsia" w:ascii="宋体" w:hAnsi="宋体"/>
          <w:sz w:val="24"/>
        </w:rPr>
      </w:pPr>
      <w:r>
        <w:rPr>
          <w:rFonts w:hint="eastAsia" w:ascii="宋体" w:hAnsi="宋体"/>
          <w:sz w:val="24"/>
        </w:rPr>
        <w:t>负责所辖施工区域内的文明施工、绿色施工管理工作，做到活完场清、工完场净、日清日净，材料码放有序，保持现场整洁，保证所辖区域消防通道畅通，全面达标。</w:t>
      </w:r>
    </w:p>
    <w:p>
      <w:pPr>
        <w:snapToGrid w:val="0"/>
        <w:spacing w:line="480" w:lineRule="exact"/>
        <w:ind w:firstLine="482" w:firstLineChars="200"/>
        <w:rPr>
          <w:rFonts w:hint="eastAsia" w:ascii="宋体" w:hAnsi="宋体"/>
          <w:b/>
          <w:sz w:val="24"/>
        </w:rPr>
      </w:pPr>
      <w:r>
        <w:rPr>
          <w:rFonts w:hint="eastAsia" w:ascii="宋体" w:hAnsi="宋体"/>
          <w:b/>
          <w:sz w:val="24"/>
        </w:rPr>
        <w:t>三、事故处理</w:t>
      </w:r>
    </w:p>
    <w:p>
      <w:pPr>
        <w:numPr>
          <w:ilvl w:val="0"/>
          <w:numId w:val="9"/>
        </w:numPr>
        <w:tabs>
          <w:tab w:val="left" w:pos="630"/>
        </w:tabs>
        <w:snapToGrid w:val="0"/>
        <w:spacing w:line="480" w:lineRule="exact"/>
        <w:ind w:left="-33" w:firstLine="453" w:firstLineChars="0"/>
        <w:rPr>
          <w:rFonts w:hint="eastAsia" w:ascii="宋体" w:hAnsi="宋体"/>
          <w:color w:val="auto"/>
          <w:sz w:val="24"/>
        </w:rPr>
      </w:pPr>
      <w:r>
        <w:rPr>
          <w:rFonts w:hint="eastAsia" w:ascii="宋体" w:hAnsi="宋体"/>
          <w:color w:val="auto"/>
          <w:sz w:val="24"/>
        </w:rPr>
        <w:t>由于甲方责任造成生产安全事故和机械设备事故，由甲方承担事故责任和经济损失。乙方有义务负责协助处理善后事宜。</w:t>
      </w:r>
    </w:p>
    <w:p>
      <w:pPr>
        <w:numPr>
          <w:ilvl w:val="0"/>
          <w:numId w:val="9"/>
        </w:numPr>
        <w:tabs>
          <w:tab w:val="left" w:pos="630"/>
        </w:tabs>
        <w:snapToGrid w:val="0"/>
        <w:spacing w:line="480" w:lineRule="exact"/>
        <w:ind w:left="-33" w:firstLine="453" w:firstLineChars="0"/>
        <w:rPr>
          <w:rFonts w:hint="eastAsia" w:ascii="宋体" w:hAnsi="宋体"/>
          <w:color w:val="auto"/>
          <w:sz w:val="24"/>
        </w:rPr>
      </w:pPr>
      <w:r>
        <w:rPr>
          <w:rFonts w:hint="eastAsia" w:ascii="宋体" w:hAnsi="宋体"/>
          <w:color w:val="auto"/>
          <w:sz w:val="24"/>
        </w:rPr>
        <w:t>由于乙方责任造成生产安全事故和机械设备事故，由乙方承担事故责任和经济损失。</w:t>
      </w:r>
    </w:p>
    <w:p>
      <w:pPr>
        <w:numPr>
          <w:ilvl w:val="0"/>
          <w:numId w:val="9"/>
        </w:numPr>
        <w:tabs>
          <w:tab w:val="left" w:pos="630"/>
        </w:tabs>
        <w:snapToGrid w:val="0"/>
        <w:spacing w:line="480" w:lineRule="exact"/>
        <w:ind w:left="-33" w:firstLine="453" w:firstLineChars="0"/>
        <w:rPr>
          <w:rFonts w:hint="eastAsia" w:ascii="宋体" w:hAnsi="宋体"/>
          <w:color w:val="auto"/>
          <w:sz w:val="24"/>
        </w:rPr>
      </w:pPr>
      <w:r>
        <w:rPr>
          <w:rFonts w:hint="eastAsia" w:ascii="宋体" w:hAnsi="宋体"/>
          <w:color w:val="auto"/>
          <w:sz w:val="24"/>
        </w:rPr>
        <w:t>由于乙方责任造成生产安全事故和机械设备事故，导致甲方或第三方人员伤亡时，由乙方承担事故责任和经济损失。</w:t>
      </w:r>
    </w:p>
    <w:p>
      <w:pPr>
        <w:numPr>
          <w:ilvl w:val="0"/>
          <w:numId w:val="9"/>
        </w:numPr>
        <w:tabs>
          <w:tab w:val="left" w:pos="630"/>
        </w:tabs>
        <w:snapToGrid w:val="0"/>
        <w:spacing w:line="480" w:lineRule="exact"/>
        <w:ind w:left="-33" w:firstLine="453" w:firstLineChars="0"/>
        <w:rPr>
          <w:rFonts w:hint="eastAsia" w:ascii="宋体" w:hAnsi="宋体"/>
          <w:sz w:val="24"/>
        </w:rPr>
      </w:pPr>
      <w:r>
        <w:rPr>
          <w:rFonts w:hint="eastAsia" w:ascii="宋体" w:hAnsi="宋体"/>
          <w:color w:val="auto"/>
          <w:sz w:val="24"/>
        </w:rPr>
        <w:t>由于双方责任造成的生产安全事故，根据政府有关部门的责任划分，承担相应的事故责任</w:t>
      </w:r>
      <w:r>
        <w:rPr>
          <w:rFonts w:hint="eastAsia" w:ascii="宋体" w:hAnsi="宋体"/>
          <w:sz w:val="24"/>
        </w:rPr>
        <w:t>和经济损失。</w:t>
      </w:r>
    </w:p>
    <w:p>
      <w:pPr>
        <w:numPr>
          <w:ilvl w:val="0"/>
          <w:numId w:val="9"/>
        </w:numPr>
        <w:tabs>
          <w:tab w:val="left" w:pos="630"/>
        </w:tabs>
        <w:snapToGrid w:val="0"/>
        <w:spacing w:line="480" w:lineRule="exact"/>
        <w:ind w:left="-33" w:firstLine="453" w:firstLineChars="0"/>
        <w:rPr>
          <w:rFonts w:hint="eastAsia" w:ascii="宋体" w:hAnsi="宋体"/>
          <w:sz w:val="24"/>
        </w:rPr>
      </w:pPr>
      <w:r>
        <w:rPr>
          <w:rFonts w:hint="eastAsia" w:ascii="宋体" w:hAnsi="宋体"/>
          <w:sz w:val="24"/>
        </w:rPr>
        <w:t>乙方现场发生生产安全事故后，必须立即向甲方报告，并按照北京市有关规定向有关主管部门报告。迟报或者隐瞒不报的，承担相应的责任和经济损失。</w:t>
      </w:r>
    </w:p>
    <w:p>
      <w:pPr>
        <w:numPr>
          <w:ilvl w:val="1"/>
          <w:numId w:val="10"/>
        </w:numPr>
        <w:tabs>
          <w:tab w:val="left" w:pos="868"/>
        </w:tabs>
        <w:snapToGrid w:val="0"/>
        <w:spacing w:line="480" w:lineRule="exact"/>
        <w:ind w:left="0" w:firstLine="482" w:firstLineChars="200"/>
        <w:rPr>
          <w:rFonts w:hint="eastAsia" w:ascii="宋体" w:hAnsi="宋体"/>
          <w:b/>
          <w:sz w:val="24"/>
        </w:rPr>
      </w:pPr>
      <w:r>
        <w:rPr>
          <w:rFonts w:hint="eastAsia" w:ascii="宋体" w:hAnsi="宋体"/>
          <w:b/>
          <w:sz w:val="24"/>
        </w:rPr>
        <w:t>补充条款：</w:t>
      </w:r>
    </w:p>
    <w:p>
      <w:pPr>
        <w:snapToGrid w:val="0"/>
        <w:spacing w:line="480" w:lineRule="exact"/>
        <w:rPr>
          <w:rFonts w:hint="eastAsia" w:ascii="宋体" w:hAnsi="宋体"/>
          <w:sz w:val="24"/>
          <w:u w:val="single"/>
        </w:rPr>
      </w:pPr>
      <w:r>
        <w:rPr>
          <w:rFonts w:hint="eastAsia" w:ascii="宋体" w:hAnsi="宋体"/>
          <w:sz w:val="24"/>
          <w:u w:val="single"/>
        </w:rPr>
        <w:t xml:space="preserve">                /                       </w:t>
      </w:r>
    </w:p>
    <w:p>
      <w:pPr>
        <w:snapToGrid w:val="0"/>
        <w:spacing w:line="480" w:lineRule="exact"/>
        <w:ind w:firstLine="480" w:firstLineChars="200"/>
        <w:rPr>
          <w:rFonts w:hint="eastAsia" w:ascii="宋体" w:hAnsi="宋体"/>
          <w:sz w:val="24"/>
        </w:rPr>
      </w:pPr>
      <w:r>
        <w:rPr>
          <w:rFonts w:hint="eastAsia" w:ascii="宋体" w:hAnsi="宋体"/>
          <w:sz w:val="24"/>
        </w:rPr>
        <w:t>本协议与双方经济合同时效相同，签订经济合同的同时，签订本协议；本协议一式二份，甲、乙双方各执一份，有效期自签字盖章之日起至乙方退场之日止。</w:t>
      </w:r>
    </w:p>
    <w:p>
      <w:pPr>
        <w:snapToGrid w:val="0"/>
        <w:spacing w:line="480" w:lineRule="exact"/>
        <w:rPr>
          <w:rFonts w:hint="eastAsia" w:ascii="宋体" w:hAnsi="宋体"/>
          <w:sz w:val="24"/>
        </w:rPr>
      </w:pPr>
    </w:p>
    <w:p>
      <w:pPr>
        <w:snapToGrid w:val="0"/>
        <w:spacing w:line="480" w:lineRule="exact"/>
        <w:rPr>
          <w:rFonts w:hint="eastAsia" w:ascii="宋体" w:hAnsi="宋体"/>
          <w:sz w:val="24"/>
        </w:rPr>
      </w:pPr>
      <w:r>
        <w:rPr>
          <w:rFonts w:hint="eastAsia" w:ascii="宋体" w:hAnsi="宋体"/>
          <w:sz w:val="24"/>
        </w:rPr>
        <w:t>甲方单位（章）               乙方单位（章）</w:t>
      </w:r>
    </w:p>
    <w:p>
      <w:pPr>
        <w:snapToGrid w:val="0"/>
        <w:spacing w:line="480" w:lineRule="exact"/>
        <w:rPr>
          <w:rFonts w:hint="eastAsia" w:ascii="宋体" w:hAnsi="宋体"/>
          <w:sz w:val="24"/>
        </w:rPr>
      </w:pPr>
      <w:r>
        <w:rPr>
          <w:rFonts w:hint="eastAsia" w:ascii="宋体" w:hAnsi="宋体"/>
          <w:sz w:val="24"/>
        </w:rPr>
        <w:t>项目负责人：                 负责人：</w:t>
      </w:r>
    </w:p>
    <w:p>
      <w:pPr>
        <w:snapToGrid w:val="0"/>
        <w:spacing w:line="480" w:lineRule="exact"/>
        <w:ind w:firstLine="1320" w:firstLineChars="550"/>
        <w:rPr>
          <w:rFonts w:hint="eastAsia"/>
          <w:sz w:val="24"/>
        </w:rPr>
      </w:pPr>
      <w:r>
        <w:rPr>
          <w:rFonts w:hint="eastAsia" w:ascii="宋体" w:hAnsi="宋体"/>
          <w:sz w:val="24"/>
        </w:rPr>
        <w:t>年  月  日                年  月  日</w:t>
      </w:r>
    </w:p>
    <w:p>
      <w:pPr>
        <w:spacing w:line="360" w:lineRule="auto"/>
        <w:rPr>
          <w:rFonts w:ascii="仿宋" w:hAnsi="仿宋" w:eastAsia="仿宋"/>
          <w:b/>
          <w:szCs w:val="21"/>
        </w:rPr>
      </w:pPr>
    </w:p>
    <w:p>
      <w:pPr>
        <w:spacing w:line="360" w:lineRule="auto"/>
        <w:rPr>
          <w:rFonts w:hint="eastAsia" w:ascii="仿宋" w:hAnsi="仿宋" w:eastAsia="仿宋"/>
          <w:b/>
          <w:szCs w:val="21"/>
        </w:rPr>
      </w:pPr>
    </w:p>
    <w:p>
      <w:pPr>
        <w:spacing w:line="360" w:lineRule="auto"/>
        <w:rPr>
          <w:rFonts w:hint="eastAsia" w:ascii="仿宋" w:hAnsi="仿宋" w:eastAsia="仿宋"/>
          <w:b/>
          <w:szCs w:val="21"/>
        </w:rPr>
      </w:pPr>
    </w:p>
    <w:p>
      <w:pPr>
        <w:spacing w:line="360" w:lineRule="auto"/>
        <w:rPr>
          <w:rFonts w:hint="eastAsia" w:ascii="仿宋" w:hAnsi="仿宋" w:eastAsia="仿宋"/>
          <w:b/>
          <w:szCs w:val="21"/>
        </w:rPr>
      </w:pPr>
    </w:p>
    <w:p>
      <w:pPr>
        <w:spacing w:line="360" w:lineRule="auto"/>
        <w:rPr>
          <w:rFonts w:hint="eastAsia" w:ascii="仿宋" w:hAnsi="仿宋" w:eastAsia="仿宋"/>
          <w:b/>
          <w:szCs w:val="21"/>
        </w:rPr>
      </w:pPr>
    </w:p>
    <w:p>
      <w:pPr>
        <w:spacing w:line="360" w:lineRule="auto"/>
        <w:rPr>
          <w:rFonts w:hint="eastAsia" w:ascii="仿宋" w:hAnsi="仿宋" w:eastAsia="仿宋"/>
          <w:b/>
          <w:szCs w:val="21"/>
        </w:rPr>
      </w:pPr>
    </w:p>
    <w:p>
      <w:pPr>
        <w:spacing w:line="360" w:lineRule="auto"/>
        <w:rPr>
          <w:rFonts w:hint="eastAsia" w:ascii="仿宋" w:hAnsi="仿宋" w:eastAsia="仿宋"/>
          <w:b/>
          <w:szCs w:val="21"/>
        </w:rPr>
      </w:pPr>
      <w:r>
        <w:rPr>
          <w:rFonts w:hint="eastAsia" w:ascii="仿宋" w:hAnsi="仿宋" w:eastAsia="仿宋"/>
          <w:b/>
          <w:szCs w:val="21"/>
        </w:rPr>
        <w:t>附件三</w:t>
      </w:r>
    </w:p>
    <w:p>
      <w:pPr>
        <w:spacing w:line="500" w:lineRule="exact"/>
        <w:jc w:val="center"/>
        <w:rPr>
          <w:rFonts w:eastAsia="黑体"/>
          <w:sz w:val="36"/>
          <w:szCs w:val="36"/>
        </w:rPr>
      </w:pPr>
      <w:r>
        <w:rPr>
          <w:rFonts w:eastAsia="黑体"/>
          <w:sz w:val="36"/>
          <w:szCs w:val="36"/>
        </w:rPr>
        <w:t>绿色施工管理协议书</w:t>
      </w:r>
    </w:p>
    <w:p>
      <w:pPr>
        <w:ind w:firstLine="560"/>
        <w:rPr>
          <w:sz w:val="24"/>
        </w:rPr>
      </w:pPr>
      <w:r>
        <w:rPr>
          <w:sz w:val="24"/>
        </w:rPr>
        <w:t>根据《绿色施工管理规程》及本工程的工程特点，特制定本协议：</w:t>
      </w:r>
    </w:p>
    <w:p>
      <w:pPr>
        <w:snapToGrid w:val="0"/>
        <w:spacing w:line="480" w:lineRule="exact"/>
        <w:rPr>
          <w:rFonts w:hint="eastAsia" w:ascii="宋体" w:hAnsi="宋体"/>
          <w:sz w:val="24"/>
        </w:rPr>
      </w:pPr>
      <w:r>
        <w:rPr>
          <w:rFonts w:hint="eastAsia" w:ascii="宋体" w:hAnsi="宋体"/>
          <w:b/>
          <w:sz w:val="24"/>
        </w:rPr>
        <w:t>发包人</w:t>
      </w:r>
      <w:r>
        <w:rPr>
          <w:rFonts w:hint="eastAsia" w:ascii="宋体" w:hAnsi="宋体"/>
          <w:sz w:val="24"/>
        </w:rPr>
        <w:t>（以下简称“甲方”）：</w:t>
      </w:r>
      <w:r>
        <w:rPr>
          <w:rFonts w:hint="eastAsia" w:ascii="宋体" w:hAnsi="宋体"/>
          <w:sz w:val="24"/>
          <w:u w:val="single"/>
        </w:rPr>
        <w:t xml:space="preserve">   北京城建一建设发展有限公司           </w:t>
      </w:r>
    </w:p>
    <w:p>
      <w:pPr>
        <w:snapToGrid w:val="0"/>
        <w:spacing w:line="480" w:lineRule="exact"/>
        <w:rPr>
          <w:rFonts w:hint="eastAsia" w:ascii="宋体" w:hAnsi="宋体"/>
          <w:sz w:val="24"/>
        </w:rPr>
      </w:pPr>
      <w:r>
        <w:rPr>
          <w:rFonts w:hint="eastAsia" w:ascii="宋体" w:hAnsi="宋体"/>
          <w:b/>
          <w:sz w:val="24"/>
        </w:rPr>
        <w:t>承包人</w:t>
      </w:r>
      <w:r>
        <w:rPr>
          <w:rFonts w:hint="eastAsia" w:ascii="宋体" w:hAnsi="宋体"/>
          <w:sz w:val="24"/>
        </w:rPr>
        <w:t>（以下简称“乙方”）：</w:t>
      </w:r>
      <w:r>
        <w:rPr>
          <w:rFonts w:hint="eastAsia" w:ascii="宋体" w:hAnsi="宋体"/>
          <w:sz w:val="24"/>
          <w:u w:val="single"/>
        </w:rPr>
        <w:t xml:space="preserve">          </w:t>
      </w:r>
    </w:p>
    <w:p>
      <w:pPr>
        <w:snapToGrid w:val="0"/>
        <w:spacing w:line="480" w:lineRule="exact"/>
        <w:rPr>
          <w:sz w:val="24"/>
        </w:rPr>
      </w:pPr>
      <w:r>
        <w:rPr>
          <w:sz w:val="24"/>
        </w:rPr>
        <w:t>一、甲方：及时将上级现行的绿色施工要求传达给乙方，并监督检查乙方的工作落实情况，有针对性的提出指导性要求。并监督落实，整改工作。</w:t>
      </w:r>
    </w:p>
    <w:p>
      <w:pPr>
        <w:snapToGrid w:val="0"/>
        <w:spacing w:line="480" w:lineRule="exact"/>
        <w:rPr>
          <w:sz w:val="24"/>
        </w:rPr>
      </w:pPr>
      <w:r>
        <w:rPr>
          <w:sz w:val="24"/>
        </w:rPr>
        <w:t>二、乙方：接受甲方和政府部门的监督检查与指导，在自己分管的施工范围内认真做好以下几方面的工作：</w:t>
      </w:r>
    </w:p>
    <w:p>
      <w:pPr>
        <w:snapToGrid w:val="0"/>
        <w:spacing w:line="480" w:lineRule="exact"/>
        <w:rPr>
          <w:sz w:val="24"/>
        </w:rPr>
      </w:pPr>
      <w:r>
        <w:rPr>
          <w:sz w:val="24"/>
        </w:rPr>
        <w:t>（一）扬尘控制</w:t>
      </w:r>
    </w:p>
    <w:p>
      <w:pPr>
        <w:snapToGrid w:val="0"/>
        <w:spacing w:line="480" w:lineRule="exact"/>
        <w:rPr>
          <w:sz w:val="24"/>
        </w:rPr>
      </w:pPr>
      <w:r>
        <w:rPr>
          <w:sz w:val="24"/>
        </w:rPr>
        <w:t>1、施工现场主要道路和模板存放、料具码放等场地应根据用途进行硬化，其它场地应当进行覆盖或绿化；土方应当集中堆放并采取覆盖或固化等措施。</w:t>
      </w:r>
    </w:p>
    <w:p>
      <w:pPr>
        <w:snapToGrid w:val="0"/>
        <w:spacing w:line="480" w:lineRule="exact"/>
        <w:rPr>
          <w:sz w:val="24"/>
        </w:rPr>
      </w:pPr>
      <w:r>
        <w:rPr>
          <w:sz w:val="24"/>
        </w:rPr>
        <w:t>2、施工现场出入口应设置车辆冲洗设施，车辆出场时必须将车轮、车身清理干净。</w:t>
      </w:r>
    </w:p>
    <w:p>
      <w:pPr>
        <w:snapToGrid w:val="0"/>
        <w:spacing w:line="480" w:lineRule="exact"/>
        <w:rPr>
          <w:sz w:val="24"/>
        </w:rPr>
      </w:pPr>
      <w:r>
        <w:rPr>
          <w:sz w:val="24"/>
        </w:rPr>
        <w:t>3、基坑土方施工阶段，施工现场出入口满足安装条件的应安装高效洗轮机。</w:t>
      </w:r>
    </w:p>
    <w:p>
      <w:pPr>
        <w:snapToGrid w:val="0"/>
        <w:spacing w:line="480" w:lineRule="exact"/>
        <w:rPr>
          <w:sz w:val="24"/>
        </w:rPr>
      </w:pPr>
      <w:r>
        <w:rPr>
          <w:sz w:val="24"/>
        </w:rPr>
        <w:t>4、建筑垃圾应使用符合本市标准的运输车辆并密闭运输，不得遗撒。</w:t>
      </w:r>
    </w:p>
    <w:p>
      <w:pPr>
        <w:snapToGrid w:val="0"/>
        <w:spacing w:line="480" w:lineRule="exact"/>
        <w:rPr>
          <w:sz w:val="24"/>
        </w:rPr>
      </w:pPr>
      <w:r>
        <w:rPr>
          <w:sz w:val="24"/>
        </w:rPr>
        <w:t>5、乙方应对划分给自己的责任区内现场道路和进出口周边100m以内的道路应进行清扫和洒水降尘，不得有泥土和建筑垃圾，防止产生扬尘污染。办公区和生活区的裸露场地应进行绿化、美化。</w:t>
      </w:r>
    </w:p>
    <w:p>
      <w:pPr>
        <w:snapToGrid w:val="0"/>
        <w:spacing w:line="480" w:lineRule="exact"/>
        <w:rPr>
          <w:sz w:val="24"/>
        </w:rPr>
      </w:pPr>
      <w:r>
        <w:rPr>
          <w:sz w:val="24"/>
        </w:rPr>
        <w:t>6、根据空气重污染预警响应级别启动应急预案，减少或停止污染物排放的施工作业，落实相应的扬尘控制措施。</w:t>
      </w:r>
    </w:p>
    <w:p>
      <w:pPr>
        <w:snapToGrid w:val="0"/>
        <w:spacing w:line="480" w:lineRule="exact"/>
        <w:rPr>
          <w:sz w:val="24"/>
        </w:rPr>
      </w:pPr>
      <w:r>
        <w:rPr>
          <w:sz w:val="24"/>
        </w:rPr>
        <w:t>7、风力四级及以上，不得进行土方运输、土方开挖、土方回填、房屋拆除以及其他可能产生扬尘污染的施工作业。</w:t>
      </w:r>
    </w:p>
    <w:p>
      <w:pPr>
        <w:snapToGrid w:val="0"/>
        <w:spacing w:line="480" w:lineRule="exact"/>
        <w:rPr>
          <w:sz w:val="24"/>
        </w:rPr>
      </w:pPr>
      <w:r>
        <w:rPr>
          <w:sz w:val="24"/>
        </w:rPr>
        <w:t>8、施工现场细散颗粒材料、易扬尘材料的堆放、储存、运输应封闭或有覆盖措施。</w:t>
      </w:r>
    </w:p>
    <w:p>
      <w:pPr>
        <w:snapToGrid w:val="0"/>
        <w:spacing w:line="480" w:lineRule="exact"/>
        <w:rPr>
          <w:sz w:val="24"/>
        </w:rPr>
      </w:pPr>
      <w:r>
        <w:rPr>
          <w:sz w:val="24"/>
        </w:rPr>
        <w:t>9、施工现场易产生扬尘的施工机械应采取降尘防尘措施。</w:t>
      </w:r>
    </w:p>
    <w:p>
      <w:pPr>
        <w:snapToGrid w:val="0"/>
        <w:spacing w:line="480" w:lineRule="exact"/>
        <w:rPr>
          <w:sz w:val="24"/>
        </w:rPr>
      </w:pPr>
      <w:r>
        <w:rPr>
          <w:sz w:val="24"/>
        </w:rPr>
        <w:t>10、施工现场应使用预拌混凝土和预拌砂浆。砌筑、抹灰以及地面工程砂浆应当使用散装预拌砂浆。</w:t>
      </w:r>
    </w:p>
    <w:p>
      <w:pPr>
        <w:snapToGrid w:val="0"/>
        <w:spacing w:line="480" w:lineRule="exact"/>
        <w:rPr>
          <w:sz w:val="24"/>
        </w:rPr>
      </w:pPr>
      <w:r>
        <w:rPr>
          <w:sz w:val="24"/>
        </w:rPr>
        <w:t>11、市政道路施工铣刨作业时，应采用冲洗等措施，控制扬尘污染。无机料拌合，应采用预拌进场，碾压过程中应洒水降尘。</w:t>
      </w:r>
    </w:p>
    <w:p>
      <w:pPr>
        <w:snapToGrid w:val="0"/>
        <w:spacing w:line="480" w:lineRule="exact"/>
        <w:rPr>
          <w:sz w:val="24"/>
        </w:rPr>
      </w:pPr>
      <w:r>
        <w:rPr>
          <w:sz w:val="24"/>
        </w:rPr>
        <w:t>12、拆除工程进行施工作业时应同时进行洒水压尘，防止扬尘污染。</w:t>
      </w:r>
    </w:p>
    <w:p>
      <w:pPr>
        <w:snapToGrid w:val="0"/>
        <w:spacing w:line="480" w:lineRule="exact"/>
        <w:rPr>
          <w:sz w:val="24"/>
        </w:rPr>
      </w:pPr>
      <w:r>
        <w:rPr>
          <w:sz w:val="24"/>
        </w:rPr>
        <w:t>13、建筑物、构筑物内建筑垃圾的清运，应采用容器或管道运输，严禁凌空抛掷。</w:t>
      </w:r>
    </w:p>
    <w:p>
      <w:pPr>
        <w:snapToGrid w:val="0"/>
        <w:spacing w:line="480" w:lineRule="exact"/>
        <w:rPr>
          <w:sz w:val="24"/>
        </w:rPr>
      </w:pPr>
      <w:r>
        <w:rPr>
          <w:sz w:val="24"/>
        </w:rPr>
        <w:t>14、外脚手架应采取封闭措施。</w:t>
      </w:r>
    </w:p>
    <w:p>
      <w:pPr>
        <w:snapToGrid w:val="0"/>
        <w:spacing w:line="480" w:lineRule="exact"/>
        <w:rPr>
          <w:sz w:val="24"/>
        </w:rPr>
      </w:pPr>
      <w:r>
        <w:rPr>
          <w:sz w:val="24"/>
        </w:rPr>
        <w:t>（二）有害气体排放控制</w:t>
      </w:r>
    </w:p>
    <w:p>
      <w:pPr>
        <w:snapToGrid w:val="0"/>
        <w:spacing w:line="480" w:lineRule="exact"/>
        <w:rPr>
          <w:sz w:val="24"/>
        </w:rPr>
      </w:pPr>
      <w:r>
        <w:rPr>
          <w:sz w:val="24"/>
        </w:rPr>
        <w:t>1、施工现场严禁焚烧油毡、橡胶、塑料制品及其他废弃物。</w:t>
      </w:r>
    </w:p>
    <w:p>
      <w:pPr>
        <w:snapToGrid w:val="0"/>
        <w:spacing w:line="480" w:lineRule="exact"/>
        <w:rPr>
          <w:sz w:val="24"/>
        </w:rPr>
      </w:pPr>
      <w:r>
        <w:rPr>
          <w:sz w:val="24"/>
        </w:rPr>
        <w:t>2、施工车辆、机械设备的尾气排放应符合现行国家和本市规定的排放标准。</w:t>
      </w:r>
    </w:p>
    <w:p>
      <w:pPr>
        <w:snapToGrid w:val="0"/>
        <w:spacing w:line="480" w:lineRule="exact"/>
        <w:rPr>
          <w:sz w:val="24"/>
        </w:rPr>
      </w:pPr>
      <w:r>
        <w:rPr>
          <w:sz w:val="24"/>
        </w:rPr>
        <w:t>3、施工现场不得进行露天油漆喷涂作业。</w:t>
      </w:r>
    </w:p>
    <w:p>
      <w:pPr>
        <w:snapToGrid w:val="0"/>
        <w:spacing w:line="480" w:lineRule="exact"/>
        <w:rPr>
          <w:sz w:val="24"/>
        </w:rPr>
      </w:pPr>
      <w:r>
        <w:rPr>
          <w:sz w:val="24"/>
        </w:rPr>
        <w:t>4、施工中所使用的阻燃剂、混凝土外加剂氨的释放量应符合国家标准。</w:t>
      </w:r>
    </w:p>
    <w:p>
      <w:pPr>
        <w:snapToGrid w:val="0"/>
        <w:spacing w:line="480" w:lineRule="exact"/>
        <w:rPr>
          <w:sz w:val="24"/>
        </w:rPr>
      </w:pPr>
      <w:r>
        <w:rPr>
          <w:sz w:val="24"/>
        </w:rPr>
        <w:t>5、施工过程中严禁使用苯、工业苯、石油苯、重质苯及混苯作为稀释剂和溶剂。</w:t>
      </w:r>
    </w:p>
    <w:p>
      <w:pPr>
        <w:snapToGrid w:val="0"/>
        <w:spacing w:line="480" w:lineRule="exact"/>
        <w:rPr>
          <w:sz w:val="24"/>
        </w:rPr>
      </w:pPr>
      <w:r>
        <w:rPr>
          <w:sz w:val="24"/>
        </w:rPr>
        <w:t>6、 食堂应设置油烟净化装置，并定期维护保养。</w:t>
      </w:r>
    </w:p>
    <w:p>
      <w:pPr>
        <w:snapToGrid w:val="0"/>
        <w:spacing w:line="480" w:lineRule="exact"/>
        <w:rPr>
          <w:sz w:val="24"/>
        </w:rPr>
      </w:pPr>
      <w:r>
        <w:rPr>
          <w:sz w:val="24"/>
        </w:rPr>
        <w:t>（三）水土污染控制</w:t>
      </w:r>
    </w:p>
    <w:p>
      <w:pPr>
        <w:snapToGrid w:val="0"/>
        <w:spacing w:line="480" w:lineRule="exact"/>
        <w:rPr>
          <w:sz w:val="24"/>
        </w:rPr>
      </w:pPr>
      <w:r>
        <w:rPr>
          <w:sz w:val="24"/>
        </w:rPr>
        <w:t>1、车辆清洗处及固定式混凝土输送泵旁应当设置沉淀池，污水应经沉淀后排入市政排水设施或综合循环利用。施工现场产生的泥浆严禁直接排入市政排水设施。</w:t>
      </w:r>
    </w:p>
    <w:p>
      <w:pPr>
        <w:snapToGrid w:val="0"/>
        <w:spacing w:line="480" w:lineRule="exact"/>
        <w:rPr>
          <w:sz w:val="24"/>
        </w:rPr>
      </w:pPr>
      <w:r>
        <w:rPr>
          <w:sz w:val="24"/>
        </w:rPr>
        <w:t>2、施工现场存放的油料和化学溶剂等物品应设有专门的库房，地面应做防渗漏处理。废弃的油料和化学溶剂等列入《国家危险废物名录》的危险废物应按规定集中处理，不得随意倾倒。</w:t>
      </w:r>
    </w:p>
    <w:p>
      <w:pPr>
        <w:snapToGrid w:val="0"/>
        <w:spacing w:line="480" w:lineRule="exact"/>
        <w:rPr>
          <w:sz w:val="24"/>
        </w:rPr>
      </w:pPr>
      <w:r>
        <w:rPr>
          <w:sz w:val="24"/>
        </w:rPr>
        <w:t>3、食堂、盥洗室、淋浴间及化粪池的排放应符合《建设工程施工现场生活区设置和管理标准》要求。</w:t>
      </w:r>
    </w:p>
    <w:p>
      <w:pPr>
        <w:snapToGrid w:val="0"/>
        <w:spacing w:line="480" w:lineRule="exact"/>
        <w:rPr>
          <w:sz w:val="24"/>
        </w:rPr>
      </w:pPr>
      <w:r>
        <w:rPr>
          <w:sz w:val="24"/>
        </w:rPr>
        <w:t>（四）噪声污染控制</w:t>
      </w:r>
    </w:p>
    <w:p>
      <w:pPr>
        <w:snapToGrid w:val="0"/>
        <w:spacing w:line="480" w:lineRule="exact"/>
        <w:rPr>
          <w:sz w:val="24"/>
        </w:rPr>
      </w:pPr>
      <w:r>
        <w:rPr>
          <w:sz w:val="24"/>
        </w:rPr>
        <w:t>1、施工现场应根据《建筑施工场界环境噪声排放标准》GB12523的要求控制噪声排放，制定降噪措施，并对施工现场场界噪声进行检测和记录。</w:t>
      </w:r>
    </w:p>
    <w:p>
      <w:pPr>
        <w:snapToGrid w:val="0"/>
        <w:spacing w:line="480" w:lineRule="exact"/>
        <w:rPr>
          <w:sz w:val="24"/>
        </w:rPr>
      </w:pPr>
      <w:r>
        <w:rPr>
          <w:sz w:val="24"/>
        </w:rPr>
        <w:t>2、施工过程中应优先使用低噪声、低振动的施工机具。施工场地的强噪声设备宜设置在远离居民区的一侧，对强噪声设备应采取封闭等降噪措施。</w:t>
      </w:r>
    </w:p>
    <w:p>
      <w:pPr>
        <w:snapToGrid w:val="0"/>
        <w:spacing w:line="480" w:lineRule="exact"/>
        <w:rPr>
          <w:sz w:val="24"/>
        </w:rPr>
      </w:pPr>
      <w:r>
        <w:rPr>
          <w:sz w:val="24"/>
        </w:rPr>
        <w:t>3、车辆进入施工现场，严禁鸣笛；装卸材料应做到轻拿轻放。</w:t>
      </w:r>
    </w:p>
    <w:p>
      <w:pPr>
        <w:snapToGrid w:val="0"/>
        <w:spacing w:line="480" w:lineRule="exact"/>
        <w:rPr>
          <w:sz w:val="24"/>
        </w:rPr>
      </w:pPr>
      <w:r>
        <w:rPr>
          <w:sz w:val="24"/>
        </w:rPr>
        <w:t>4、在噪声敏感建筑物集中区域内，夜间不得进行产生环境噪声污染的施工作业。确需进行夜间施工的，施工单位应在夜间施工许可期限内施工，并采取有效的噪声污染防治措施。</w:t>
      </w:r>
    </w:p>
    <w:p>
      <w:pPr>
        <w:snapToGrid w:val="0"/>
        <w:spacing w:line="480" w:lineRule="exact"/>
        <w:rPr>
          <w:sz w:val="24"/>
        </w:rPr>
      </w:pPr>
      <w:r>
        <w:rPr>
          <w:sz w:val="24"/>
        </w:rPr>
        <w:t>5、施工现场混凝土振捣应采用低噪声振捣设备或围挡等降噪措施。</w:t>
      </w:r>
    </w:p>
    <w:p>
      <w:pPr>
        <w:snapToGrid w:val="0"/>
        <w:spacing w:line="480" w:lineRule="exact"/>
        <w:rPr>
          <w:sz w:val="24"/>
        </w:rPr>
      </w:pPr>
      <w:r>
        <w:rPr>
          <w:sz w:val="24"/>
        </w:rPr>
        <w:t>（五）光污染控制</w:t>
      </w:r>
    </w:p>
    <w:p>
      <w:pPr>
        <w:snapToGrid w:val="0"/>
        <w:spacing w:line="480" w:lineRule="exact"/>
        <w:rPr>
          <w:sz w:val="24"/>
        </w:rPr>
      </w:pPr>
      <w:r>
        <w:rPr>
          <w:sz w:val="24"/>
        </w:rPr>
        <w:t>1、夜间施工应合理调整灯光照射方向，在保证现场施工作业面有足够光照的条件下，减少对周围居民生活的干扰。</w:t>
      </w:r>
    </w:p>
    <w:p>
      <w:pPr>
        <w:snapToGrid w:val="0"/>
        <w:spacing w:line="480" w:lineRule="exact"/>
        <w:rPr>
          <w:sz w:val="24"/>
        </w:rPr>
      </w:pPr>
      <w:r>
        <w:rPr>
          <w:sz w:val="24"/>
        </w:rPr>
        <w:t>2、夜间电焊作业应有防止光污染措施。</w:t>
      </w:r>
    </w:p>
    <w:p>
      <w:pPr>
        <w:snapToGrid w:val="0"/>
        <w:spacing w:line="480" w:lineRule="exact"/>
        <w:rPr>
          <w:sz w:val="24"/>
        </w:rPr>
      </w:pPr>
      <w:r>
        <w:rPr>
          <w:sz w:val="24"/>
        </w:rPr>
        <w:t>（六）建筑垃圾控制</w:t>
      </w:r>
    </w:p>
    <w:p>
      <w:pPr>
        <w:snapToGrid w:val="0"/>
        <w:spacing w:line="480" w:lineRule="exact"/>
        <w:rPr>
          <w:sz w:val="24"/>
        </w:rPr>
      </w:pPr>
      <w:r>
        <w:rPr>
          <w:sz w:val="24"/>
        </w:rPr>
        <w:t>1、施工现场的建筑垃圾应集中分类管理，宜对建筑垃圾进行综合利用。工程结束后，对施工中产生的建筑垃圾应全部清除。</w:t>
      </w:r>
    </w:p>
    <w:p>
      <w:pPr>
        <w:snapToGrid w:val="0"/>
        <w:spacing w:line="480" w:lineRule="exact"/>
        <w:rPr>
          <w:sz w:val="24"/>
        </w:rPr>
      </w:pPr>
      <w:r>
        <w:rPr>
          <w:sz w:val="24"/>
        </w:rPr>
        <w:t>2、施工现场应设置封闭式垃圾站，建筑垃圾、生活垃圾应分类存放，及时清运、消纳，具备条件的宜进行就地资源化处理。</w:t>
      </w:r>
    </w:p>
    <w:p>
      <w:pPr>
        <w:snapToGrid w:val="0"/>
        <w:spacing w:line="480" w:lineRule="exact"/>
        <w:rPr>
          <w:sz w:val="24"/>
        </w:rPr>
      </w:pPr>
      <w:r>
        <w:rPr>
          <w:rFonts w:hint="eastAsia"/>
          <w:sz w:val="24"/>
        </w:rPr>
        <w:t>3、建筑垃圾清运和消纳应满足地方标准要求，选择规范消纳场所，选用有资质的运输企业和达标车辆，严格按渣土消纳证指定地点去消纳，运输过程中严禁泄漏遗撒、乱倒乱卸。</w:t>
      </w:r>
    </w:p>
    <w:p>
      <w:pPr>
        <w:snapToGrid w:val="0"/>
        <w:spacing w:line="480" w:lineRule="exact"/>
        <w:rPr>
          <w:sz w:val="24"/>
        </w:rPr>
      </w:pPr>
      <w:r>
        <w:rPr>
          <w:sz w:val="24"/>
        </w:rPr>
        <w:t>（七）环境影响控制</w:t>
      </w:r>
    </w:p>
    <w:p>
      <w:pPr>
        <w:snapToGrid w:val="0"/>
        <w:spacing w:line="480" w:lineRule="exact"/>
        <w:rPr>
          <w:sz w:val="24"/>
        </w:rPr>
      </w:pPr>
      <w:r>
        <w:rPr>
          <w:sz w:val="24"/>
        </w:rPr>
        <w:t>1、 对场地内无法移栽、必须原地保留的古树名木应划定保护区域，严格履行园林绿化部门批准的保护方案，采取有效保护措施。</w:t>
      </w:r>
    </w:p>
    <w:p>
      <w:pPr>
        <w:snapToGrid w:val="0"/>
        <w:spacing w:line="480" w:lineRule="exact"/>
        <w:rPr>
          <w:sz w:val="24"/>
        </w:rPr>
      </w:pPr>
      <w:r>
        <w:rPr>
          <w:sz w:val="24"/>
        </w:rPr>
        <w:t>2、在施工过程中一旦发现文物，应立即停止施工，保护现场并通报文物管理部门。</w:t>
      </w:r>
    </w:p>
    <w:p>
      <w:pPr>
        <w:snapToGrid w:val="0"/>
        <w:spacing w:line="480" w:lineRule="exact"/>
        <w:rPr>
          <w:sz w:val="24"/>
        </w:rPr>
      </w:pPr>
      <w:r>
        <w:rPr>
          <w:sz w:val="24"/>
        </w:rPr>
        <w:t>3、建设项目场址内因特殊情况不能避开地上文物，应积极履行经文物行政主管部门审核批准的原址保护方案，确保其不受施工活动损害。</w:t>
      </w:r>
    </w:p>
    <w:p>
      <w:pPr>
        <w:snapToGrid w:val="0"/>
        <w:spacing w:line="480" w:lineRule="exact"/>
        <w:rPr>
          <w:sz w:val="24"/>
        </w:rPr>
      </w:pPr>
      <w:r>
        <w:rPr>
          <w:sz w:val="24"/>
        </w:rPr>
        <w:t>4、市政基础设施工程地下穿越文物保护单位应按规定采取保护措施。</w:t>
      </w:r>
    </w:p>
    <w:p>
      <w:pPr>
        <w:snapToGrid w:val="0"/>
        <w:spacing w:line="480" w:lineRule="exact"/>
        <w:rPr>
          <w:sz w:val="24"/>
        </w:rPr>
      </w:pPr>
      <w:r>
        <w:rPr>
          <w:sz w:val="24"/>
        </w:rPr>
        <w:t>（</w:t>
      </w:r>
      <w:r>
        <w:rPr>
          <w:rFonts w:hint="eastAsia"/>
          <w:sz w:val="24"/>
        </w:rPr>
        <w:t>八</w:t>
      </w:r>
      <w:r>
        <w:rPr>
          <w:sz w:val="24"/>
        </w:rPr>
        <w:t>）作业环境与职业健康</w:t>
      </w:r>
    </w:p>
    <w:p>
      <w:pPr>
        <w:snapToGrid w:val="0"/>
        <w:spacing w:line="480" w:lineRule="exact"/>
        <w:rPr>
          <w:sz w:val="24"/>
        </w:rPr>
      </w:pPr>
      <w:r>
        <w:rPr>
          <w:sz w:val="24"/>
        </w:rPr>
        <w:t>1、施工现场应实行封闭管理，建筑工程开工前，应当在施工现场周边设置硬质围挡，各参施单位应当对围挡进行维护。</w:t>
      </w:r>
    </w:p>
    <w:p>
      <w:pPr>
        <w:snapToGrid w:val="0"/>
        <w:spacing w:line="480" w:lineRule="exact"/>
        <w:rPr>
          <w:sz w:val="24"/>
        </w:rPr>
      </w:pPr>
      <w:r>
        <w:rPr>
          <w:sz w:val="24"/>
        </w:rPr>
        <w:t>2、 施工现场办公区、生活区应与施工区分开设置，并保持安全距离；办公、生活区的选址应当符合安全要求。</w:t>
      </w:r>
    </w:p>
    <w:p>
      <w:pPr>
        <w:snapToGrid w:val="0"/>
        <w:spacing w:line="480" w:lineRule="exact"/>
        <w:rPr>
          <w:sz w:val="24"/>
        </w:rPr>
      </w:pPr>
      <w:r>
        <w:rPr>
          <w:sz w:val="24"/>
        </w:rPr>
        <w:t>3、 应定期对从事有毒有害作业人员进行职业健康培训和体检，配备有效防护用品，并指导作业人员正确使用职业病防护设备和个人劳动防护用品。</w:t>
      </w:r>
    </w:p>
    <w:p>
      <w:pPr>
        <w:snapToGrid w:val="0"/>
        <w:spacing w:line="480" w:lineRule="exact"/>
        <w:rPr>
          <w:sz w:val="24"/>
        </w:rPr>
      </w:pPr>
      <w:r>
        <w:rPr>
          <w:sz w:val="24"/>
        </w:rPr>
        <w:t>4、 高温作业应采取有效措施，配备和发放防暑降温用品，合理安排作息时间，确保从业人员身体健康。冬季作业应采取防火、防滑、防冻、防风、防中毒等安全措施，配备和发放取暖过冬用品。</w:t>
      </w:r>
    </w:p>
    <w:p>
      <w:pPr>
        <w:snapToGrid w:val="0"/>
        <w:spacing w:line="480" w:lineRule="exact"/>
        <w:rPr>
          <w:sz w:val="24"/>
        </w:rPr>
      </w:pPr>
      <w:r>
        <w:rPr>
          <w:sz w:val="24"/>
        </w:rPr>
        <w:t>三、由于乙方的环保工作不落实，受到政府部门、上级机关检查处理被上网曝光或被处罚的，甲方根据情节轻重给予1～５倍相应的处罚。造成社会影响的，乙方给予甲方相应的经济补偿。</w:t>
      </w:r>
    </w:p>
    <w:p>
      <w:pPr>
        <w:snapToGrid w:val="0"/>
        <w:spacing w:line="480" w:lineRule="exact"/>
        <w:rPr>
          <w:sz w:val="24"/>
        </w:rPr>
      </w:pPr>
      <w:r>
        <w:rPr>
          <w:sz w:val="24"/>
        </w:rPr>
        <w:t>四、双方协议未尽事宜以国家机关的法律依据协商解决，解决不了的可以诉讼解决。</w:t>
      </w:r>
    </w:p>
    <w:p>
      <w:pPr>
        <w:snapToGrid w:val="0"/>
        <w:spacing w:line="480" w:lineRule="exact"/>
        <w:rPr>
          <w:sz w:val="24"/>
        </w:rPr>
      </w:pPr>
      <w:r>
        <w:rPr>
          <w:sz w:val="24"/>
        </w:rPr>
        <w:t>五、本协议一式两份由甲方和乙方分别保存一份。</w:t>
      </w:r>
    </w:p>
    <w:p>
      <w:pPr>
        <w:snapToGrid w:val="0"/>
        <w:spacing w:line="480" w:lineRule="exact"/>
        <w:rPr>
          <w:sz w:val="24"/>
        </w:rPr>
      </w:pPr>
    </w:p>
    <w:p>
      <w:pPr>
        <w:snapToGrid w:val="0"/>
        <w:spacing w:line="480" w:lineRule="exact"/>
        <w:rPr>
          <w:sz w:val="24"/>
        </w:rPr>
      </w:pPr>
      <w:r>
        <w:rPr>
          <w:sz w:val="24"/>
        </w:rPr>
        <w:t>甲方（签章）：                              乙方（签章）：</w:t>
      </w:r>
    </w:p>
    <w:p>
      <w:pPr>
        <w:snapToGrid w:val="0"/>
        <w:spacing w:line="480" w:lineRule="exact"/>
        <w:rPr>
          <w:sz w:val="24"/>
        </w:rPr>
      </w:pPr>
    </w:p>
    <w:p>
      <w:pPr>
        <w:snapToGrid w:val="0"/>
        <w:spacing w:line="480" w:lineRule="exact"/>
        <w:rPr>
          <w:sz w:val="24"/>
        </w:rPr>
      </w:pPr>
    </w:p>
    <w:p>
      <w:pPr>
        <w:snapToGrid w:val="0"/>
        <w:spacing w:line="480" w:lineRule="exact"/>
        <w:rPr>
          <w:sz w:val="24"/>
        </w:rPr>
      </w:pPr>
      <w:r>
        <w:rPr>
          <w:sz w:val="24"/>
        </w:rPr>
        <w:t>环保负责人：                               环保负责人：</w:t>
      </w:r>
    </w:p>
    <w:p>
      <w:pPr>
        <w:snapToGrid w:val="0"/>
        <w:spacing w:line="480" w:lineRule="exact"/>
        <w:rPr>
          <w:sz w:val="24"/>
        </w:rPr>
      </w:pPr>
    </w:p>
    <w:p>
      <w:pPr>
        <w:snapToGrid w:val="0"/>
        <w:spacing w:line="480" w:lineRule="exact"/>
        <w:rPr>
          <w:sz w:val="24"/>
        </w:rPr>
      </w:pPr>
    </w:p>
    <w:p>
      <w:pPr>
        <w:snapToGrid w:val="0"/>
        <w:spacing w:line="480" w:lineRule="exact"/>
        <w:rPr>
          <w:sz w:val="24"/>
        </w:rPr>
      </w:pPr>
      <w:r>
        <w:rPr>
          <w:sz w:val="24"/>
        </w:rPr>
        <w:t>年    月   日                             年    月   日</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2"/>
        <w:rPr>
          <w:rFonts w:hint="eastAsia"/>
        </w:rPr>
      </w:pPr>
    </w:p>
    <w:p>
      <w:pPr>
        <w:pStyle w:val="2"/>
        <w:rPr>
          <w:rFonts w:hint="eastAsia"/>
        </w:rPr>
      </w:pPr>
    </w:p>
    <w:p>
      <w:pPr>
        <w:rPr>
          <w:rFonts w:hint="eastAsia"/>
        </w:rPr>
      </w:pPr>
    </w:p>
    <w:p>
      <w:pPr>
        <w:rPr>
          <w:rFonts w:hint="eastAsia"/>
        </w:rPr>
      </w:pPr>
    </w:p>
    <w:p>
      <w:pPr>
        <w:pStyle w:val="2"/>
        <w:ind w:left="0" w:leftChars="0" w:firstLine="0" w:firstLineChars="0"/>
        <w:rPr>
          <w:rFonts w:hint="eastAsia"/>
        </w:rPr>
      </w:pPr>
    </w:p>
    <w:p>
      <w:pPr>
        <w:keepNext w:val="0"/>
        <w:keepLines w:val="0"/>
        <w:pageBreakBefore w:val="0"/>
        <w:widowControl/>
        <w:kinsoku/>
        <w:wordWrap/>
        <w:overflowPunct/>
        <w:topLinePunct w:val="0"/>
        <w:autoSpaceDE/>
        <w:autoSpaceDN/>
        <w:bidi w:val="0"/>
        <w:adjustRightInd/>
        <w:snapToGrid/>
        <w:spacing w:after="0" w:afterLines="0" w:line="240" w:lineRule="auto"/>
        <w:jc w:val="both"/>
        <w:textAlignment w:val="auto"/>
        <w:rPr>
          <w:rFonts w:hint="eastAsia"/>
          <w:b/>
          <w:bCs/>
          <w:sz w:val="36"/>
          <w:szCs w:val="36"/>
          <w:lang w:eastAsia="zh-CN"/>
        </w:rPr>
      </w:pPr>
      <w:r>
        <w:rPr>
          <w:rFonts w:hint="eastAsia"/>
          <w:lang w:val="en-US" w:eastAsia="zh-CN"/>
        </w:rPr>
        <w:t xml:space="preserve">附件四：                   </w:t>
      </w:r>
      <w:r>
        <w:rPr>
          <w:rFonts w:hint="eastAsia" w:ascii="黑体" w:hAnsi="黑体" w:eastAsia="黑体" w:cs="黑体"/>
          <w:b w:val="0"/>
          <w:bCs w:val="0"/>
          <w:sz w:val="36"/>
          <w:szCs w:val="36"/>
          <w:lang w:val="en-US" w:eastAsia="zh-CN"/>
        </w:rPr>
        <w:t>反腐倡廉</w:t>
      </w:r>
      <w:r>
        <w:rPr>
          <w:rFonts w:hint="eastAsia" w:ascii="黑体" w:hAnsi="黑体" w:eastAsia="黑体" w:cs="黑体"/>
          <w:b w:val="0"/>
          <w:bCs w:val="0"/>
          <w:sz w:val="36"/>
          <w:szCs w:val="36"/>
          <w:lang w:eastAsia="zh-CN"/>
        </w:rPr>
        <w:t>责任书</w:t>
      </w:r>
    </w:p>
    <w:p>
      <w:pPr>
        <w:snapToGrid w:val="0"/>
        <w:spacing w:line="480" w:lineRule="exact"/>
        <w:rPr>
          <w:rFonts w:hint="eastAsia" w:ascii="宋体" w:hAnsi="宋体"/>
          <w:sz w:val="24"/>
        </w:rPr>
      </w:pPr>
      <w:r>
        <w:rPr>
          <w:rFonts w:hint="eastAsia" w:ascii="宋体" w:hAnsi="宋体"/>
          <w:b/>
          <w:sz w:val="24"/>
        </w:rPr>
        <w:t>发包人</w:t>
      </w:r>
      <w:r>
        <w:rPr>
          <w:rFonts w:hint="eastAsia" w:ascii="宋体" w:hAnsi="宋体"/>
          <w:sz w:val="24"/>
        </w:rPr>
        <w:t>（以下简称“甲方”）：</w:t>
      </w:r>
      <w:r>
        <w:rPr>
          <w:rFonts w:hint="eastAsia" w:ascii="宋体" w:hAnsi="宋体"/>
          <w:sz w:val="24"/>
          <w:u w:val="single"/>
        </w:rPr>
        <w:t xml:space="preserve">   北京城建一建设发展有限公司            </w:t>
      </w:r>
    </w:p>
    <w:p>
      <w:pPr>
        <w:snapToGrid w:val="0"/>
        <w:spacing w:line="480" w:lineRule="exact"/>
        <w:rPr>
          <w:rFonts w:hint="eastAsia" w:ascii="宋体" w:hAnsi="宋体"/>
          <w:sz w:val="24"/>
        </w:rPr>
      </w:pPr>
      <w:r>
        <w:rPr>
          <w:rFonts w:hint="eastAsia" w:ascii="宋体" w:hAnsi="宋体"/>
          <w:b/>
          <w:sz w:val="24"/>
        </w:rPr>
        <w:t>承包人</w:t>
      </w:r>
      <w:r>
        <w:rPr>
          <w:rFonts w:hint="eastAsia" w:ascii="宋体" w:hAnsi="宋体"/>
          <w:sz w:val="24"/>
        </w:rPr>
        <w:t>（以下简称“乙方”）：</w:t>
      </w:r>
      <w:r>
        <w:rPr>
          <w:rFonts w:hint="eastAsia" w:ascii="宋体" w:hAnsi="宋体"/>
          <w:sz w:val="24"/>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为加强廉政建设，保护国家、集体和当事人的合法权益，根据国家法律法规和企业廉政建设有关规定，订立本责任书。</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2" w:firstLineChars="200"/>
        <w:jc w:val="both"/>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第一条  甲方责任</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1、严格遵守国家法律</w:t>
      </w:r>
      <w:r>
        <w:rPr>
          <w:rFonts w:hint="eastAsia" w:ascii="宋体" w:hAnsi="宋体" w:cs="宋体"/>
          <w:b w:val="0"/>
          <w:bCs w:val="0"/>
          <w:sz w:val="28"/>
          <w:szCs w:val="28"/>
          <w:lang w:val="en-US" w:eastAsia="zh-CN"/>
        </w:rPr>
        <w:t>法规</w:t>
      </w:r>
      <w:r>
        <w:rPr>
          <w:rFonts w:hint="eastAsia" w:ascii="宋体" w:hAnsi="宋体" w:eastAsia="宋体" w:cs="宋体"/>
          <w:b w:val="0"/>
          <w:bCs w:val="0"/>
          <w:sz w:val="28"/>
          <w:szCs w:val="28"/>
          <w:lang w:val="en-US" w:eastAsia="zh-CN"/>
        </w:rPr>
        <w:t>和企业规章，保证招采</w:t>
      </w:r>
      <w:r>
        <w:rPr>
          <w:rFonts w:hint="eastAsia" w:ascii="宋体" w:hAnsi="宋体" w:cs="宋体"/>
          <w:b w:val="0"/>
          <w:bCs w:val="0"/>
          <w:color w:val="auto"/>
          <w:sz w:val="28"/>
          <w:szCs w:val="28"/>
          <w:highlight w:val="none"/>
          <w:lang w:val="en-US" w:eastAsia="zh-CN"/>
        </w:rPr>
        <w:t>、履约合法合规、</w:t>
      </w:r>
      <w:r>
        <w:rPr>
          <w:rFonts w:hint="eastAsia" w:ascii="宋体" w:hAnsi="宋体" w:eastAsia="宋体" w:cs="宋体"/>
          <w:b w:val="0"/>
          <w:bCs w:val="0"/>
          <w:sz w:val="28"/>
          <w:szCs w:val="28"/>
          <w:lang w:val="en-US" w:eastAsia="zh-CN"/>
        </w:rPr>
        <w:t>公平公正</w:t>
      </w:r>
      <w:r>
        <w:rPr>
          <w:rFonts w:hint="eastAsia" w:ascii="宋体" w:hAnsi="宋体" w:cs="宋体"/>
          <w:b w:val="0"/>
          <w:bCs w:val="0"/>
          <w:sz w:val="28"/>
          <w:szCs w:val="28"/>
          <w:lang w:val="en-US" w:eastAsia="zh-CN"/>
        </w:rPr>
        <w:t>，</w:t>
      </w:r>
      <w:r>
        <w:rPr>
          <w:rFonts w:hint="eastAsia" w:ascii="宋体" w:hAnsi="宋体" w:eastAsia="宋体" w:cs="宋体"/>
          <w:b w:val="0"/>
          <w:bCs w:val="0"/>
          <w:sz w:val="28"/>
          <w:szCs w:val="28"/>
          <w:lang w:val="en-US" w:eastAsia="zh-CN"/>
        </w:rPr>
        <w:t>严禁发生营私舞弊、优亲厚友等违规违纪</w:t>
      </w:r>
      <w:r>
        <w:rPr>
          <w:rFonts w:hint="eastAsia" w:ascii="宋体" w:hAnsi="宋体" w:cs="宋体"/>
          <w:b w:val="0"/>
          <w:bCs w:val="0"/>
          <w:sz w:val="28"/>
          <w:szCs w:val="28"/>
          <w:lang w:val="en-US" w:eastAsia="zh-CN"/>
        </w:rPr>
        <w:t>违法</w:t>
      </w:r>
      <w:r>
        <w:rPr>
          <w:rFonts w:hint="eastAsia" w:ascii="宋体" w:hAnsi="宋体" w:eastAsia="宋体" w:cs="宋体"/>
          <w:b w:val="0"/>
          <w:bCs w:val="0"/>
          <w:sz w:val="28"/>
          <w:szCs w:val="28"/>
          <w:lang w:val="en-US" w:eastAsia="zh-CN"/>
        </w:rPr>
        <w:t>现象。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cs="宋体"/>
          <w:b w:val="0"/>
          <w:bCs w:val="0"/>
          <w:sz w:val="28"/>
          <w:szCs w:val="28"/>
          <w:lang w:val="en-US" w:eastAsia="zh-CN"/>
        </w:rPr>
        <w:t>2</w:t>
      </w:r>
      <w:r>
        <w:rPr>
          <w:rFonts w:hint="eastAsia" w:ascii="宋体" w:hAnsi="宋体" w:eastAsia="宋体" w:cs="宋体"/>
          <w:b w:val="0"/>
          <w:bCs w:val="0"/>
          <w:sz w:val="28"/>
          <w:szCs w:val="28"/>
          <w:lang w:val="en-US" w:eastAsia="zh-CN"/>
        </w:rPr>
        <w:t>、甲方人员</w:t>
      </w:r>
      <w:r>
        <w:rPr>
          <w:rFonts w:hint="eastAsia" w:ascii="宋体" w:hAnsi="宋体" w:eastAsia="宋体" w:cs="宋体"/>
          <w:b w:val="0"/>
          <w:bCs w:val="0"/>
          <w:color w:val="auto"/>
          <w:sz w:val="28"/>
          <w:szCs w:val="28"/>
          <w:highlight w:val="none"/>
          <w:lang w:val="en-US" w:eastAsia="zh-CN"/>
        </w:rPr>
        <w:t>不得</w:t>
      </w:r>
      <w:r>
        <w:rPr>
          <w:rFonts w:hint="eastAsia" w:ascii="宋体" w:hAnsi="宋体" w:cs="宋体"/>
          <w:b w:val="0"/>
          <w:bCs w:val="0"/>
          <w:color w:val="auto"/>
          <w:sz w:val="28"/>
          <w:szCs w:val="28"/>
          <w:highlight w:val="none"/>
          <w:lang w:val="en-US" w:eastAsia="zh-CN"/>
        </w:rPr>
        <w:t>利用职务之便“吃拿卡要”，</w:t>
      </w:r>
      <w:r>
        <w:rPr>
          <w:rFonts w:hint="eastAsia" w:ascii="宋体" w:hAnsi="宋体" w:cs="宋体"/>
          <w:b w:val="0"/>
          <w:bCs w:val="0"/>
          <w:sz w:val="28"/>
          <w:szCs w:val="28"/>
          <w:lang w:val="en-US" w:eastAsia="zh-CN"/>
        </w:rPr>
        <w:t>不得</w:t>
      </w:r>
      <w:r>
        <w:rPr>
          <w:rFonts w:hint="eastAsia" w:ascii="宋体" w:hAnsi="宋体" w:eastAsia="宋体" w:cs="宋体"/>
          <w:b w:val="0"/>
          <w:bCs w:val="0"/>
          <w:sz w:val="28"/>
          <w:szCs w:val="28"/>
          <w:lang w:val="en-US" w:eastAsia="zh-CN"/>
        </w:rPr>
        <w:t>接受更不得向乙方索要好处费、回扣、礼金、礼品、有价证券、消费卡券等，不得在乙方报销任何应由甲方或甲方</w:t>
      </w:r>
      <w:r>
        <w:rPr>
          <w:rFonts w:hint="eastAsia" w:ascii="宋体" w:hAnsi="宋体" w:cs="宋体"/>
          <w:b w:val="0"/>
          <w:bCs w:val="0"/>
          <w:sz w:val="28"/>
          <w:szCs w:val="28"/>
          <w:lang w:val="en-US" w:eastAsia="zh-CN"/>
        </w:rPr>
        <w:t>人员</w:t>
      </w:r>
      <w:r>
        <w:rPr>
          <w:rFonts w:hint="eastAsia" w:ascii="宋体" w:hAnsi="宋体" w:eastAsia="宋体" w:cs="宋体"/>
          <w:b w:val="0"/>
          <w:bCs w:val="0"/>
          <w:sz w:val="28"/>
          <w:szCs w:val="28"/>
          <w:lang w:val="en-US" w:eastAsia="zh-CN"/>
        </w:rPr>
        <w:t>支付的费用等。</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cs="宋体"/>
          <w:b w:val="0"/>
          <w:bCs w:val="0"/>
          <w:sz w:val="28"/>
          <w:szCs w:val="28"/>
          <w:lang w:val="en-US" w:eastAsia="zh-CN"/>
        </w:rPr>
        <w:t>3</w:t>
      </w:r>
      <w:r>
        <w:rPr>
          <w:rFonts w:hint="eastAsia" w:ascii="宋体" w:hAnsi="宋体" w:eastAsia="宋体" w:cs="宋体"/>
          <w:b w:val="0"/>
          <w:bCs w:val="0"/>
          <w:sz w:val="28"/>
          <w:szCs w:val="28"/>
          <w:lang w:val="en-US" w:eastAsia="zh-CN"/>
        </w:rPr>
        <w:t>、甲方人员不得参加乙方组织的宴请、健身、娱乐等任何消费活动，不得接受乙方提供的交通、通信等任何用具用品，不得向乙方有偿或无偿借用任何物品。</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cs="宋体"/>
          <w:b w:val="0"/>
          <w:bCs w:val="0"/>
          <w:sz w:val="28"/>
          <w:szCs w:val="28"/>
          <w:lang w:val="en-US" w:eastAsia="zh-CN"/>
        </w:rPr>
        <w:t>4</w:t>
      </w:r>
      <w:r>
        <w:rPr>
          <w:rFonts w:hint="eastAsia" w:ascii="宋体" w:hAnsi="宋体" w:eastAsia="宋体" w:cs="宋体"/>
          <w:b w:val="0"/>
          <w:bCs w:val="0"/>
          <w:sz w:val="28"/>
          <w:szCs w:val="28"/>
          <w:lang w:val="en-US" w:eastAsia="zh-CN"/>
        </w:rPr>
        <w:t>、甲方人员不得要求或接受乙方为其提供房屋装修或其他任何服务，不得邀请或默认乙方参加其婚丧嫁娶、祝寿升学等任何私人活动，不得</w:t>
      </w:r>
      <w:r>
        <w:rPr>
          <w:rFonts w:hint="eastAsia" w:ascii="宋体" w:hAnsi="宋体" w:cs="宋体"/>
          <w:b w:val="0"/>
          <w:bCs w:val="0"/>
          <w:sz w:val="28"/>
          <w:szCs w:val="28"/>
          <w:lang w:val="en-US" w:eastAsia="zh-CN"/>
        </w:rPr>
        <w:t>明示、暗示</w:t>
      </w:r>
      <w:r>
        <w:rPr>
          <w:rFonts w:hint="eastAsia" w:ascii="宋体" w:hAnsi="宋体" w:eastAsia="宋体" w:cs="宋体"/>
          <w:b w:val="0"/>
          <w:bCs w:val="0"/>
          <w:sz w:val="28"/>
          <w:szCs w:val="28"/>
          <w:lang w:val="en-US" w:eastAsia="zh-CN"/>
        </w:rPr>
        <w:t>或以考察之名参加乙方组织的任何宴请招待、观光旅游等活动。</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cs="宋体"/>
          <w:b w:val="0"/>
          <w:bCs w:val="0"/>
          <w:sz w:val="28"/>
          <w:szCs w:val="28"/>
          <w:lang w:val="en-US" w:eastAsia="zh-CN"/>
        </w:rPr>
        <w:t>5</w:t>
      </w:r>
      <w:r>
        <w:rPr>
          <w:rFonts w:hint="eastAsia" w:ascii="宋体" w:hAnsi="宋体" w:eastAsia="宋体" w:cs="宋体"/>
          <w:b w:val="0"/>
          <w:bCs w:val="0"/>
          <w:sz w:val="28"/>
          <w:szCs w:val="28"/>
          <w:lang w:val="en-US" w:eastAsia="zh-CN"/>
        </w:rPr>
        <w:t>、甲方人员不得安排配偶、子女、亲友在乙方或与乙方有利害关系的单位工作，上述人员</w:t>
      </w:r>
      <w:r>
        <w:rPr>
          <w:rFonts w:hint="eastAsia" w:ascii="宋体" w:hAnsi="宋体" w:cs="宋体"/>
          <w:b w:val="0"/>
          <w:bCs w:val="0"/>
          <w:sz w:val="28"/>
          <w:szCs w:val="28"/>
          <w:lang w:val="en-US" w:eastAsia="zh-CN"/>
        </w:rPr>
        <w:t>也不得</w:t>
      </w:r>
      <w:r>
        <w:rPr>
          <w:rFonts w:hint="eastAsia" w:ascii="宋体" w:hAnsi="宋体" w:eastAsia="宋体" w:cs="宋体"/>
          <w:b w:val="0"/>
          <w:bCs w:val="0"/>
          <w:sz w:val="28"/>
          <w:szCs w:val="28"/>
          <w:lang w:val="en-US" w:eastAsia="zh-CN"/>
        </w:rPr>
        <w:t>参与乙方的任何</w:t>
      </w:r>
      <w:r>
        <w:rPr>
          <w:rFonts w:hint="eastAsia" w:ascii="宋体" w:hAnsi="宋体" w:cs="宋体"/>
          <w:b w:val="0"/>
          <w:bCs w:val="0"/>
          <w:sz w:val="28"/>
          <w:szCs w:val="28"/>
          <w:lang w:val="en-US" w:eastAsia="zh-CN"/>
        </w:rPr>
        <w:t>经济</w:t>
      </w:r>
      <w:r>
        <w:rPr>
          <w:rFonts w:hint="eastAsia" w:ascii="宋体" w:hAnsi="宋体" w:eastAsia="宋体" w:cs="宋体"/>
          <w:b w:val="0"/>
          <w:bCs w:val="0"/>
          <w:sz w:val="28"/>
          <w:szCs w:val="28"/>
          <w:lang w:val="en-US" w:eastAsia="zh-CN"/>
        </w:rPr>
        <w:t>业务活动。</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cs="宋体"/>
          <w:b w:val="0"/>
          <w:bCs w:val="0"/>
          <w:sz w:val="28"/>
          <w:szCs w:val="28"/>
          <w:lang w:val="en-US" w:eastAsia="zh-CN"/>
        </w:rPr>
        <w:t>6</w:t>
      </w:r>
      <w:r>
        <w:rPr>
          <w:rFonts w:hint="eastAsia" w:ascii="宋体" w:hAnsi="宋体" w:eastAsia="宋体" w:cs="宋体"/>
          <w:b w:val="0"/>
          <w:bCs w:val="0"/>
          <w:sz w:val="28"/>
          <w:szCs w:val="28"/>
          <w:lang w:val="en-US" w:eastAsia="zh-CN"/>
        </w:rPr>
        <w:t>、对乙方违反公平竞争、诚信经营或廉洁从业</w:t>
      </w:r>
      <w:r>
        <w:rPr>
          <w:rFonts w:hint="eastAsia" w:ascii="宋体" w:hAnsi="宋体" w:cs="宋体"/>
          <w:b w:val="0"/>
          <w:bCs w:val="0"/>
          <w:sz w:val="28"/>
          <w:szCs w:val="28"/>
          <w:lang w:val="en-US" w:eastAsia="zh-CN"/>
        </w:rPr>
        <w:t>等</w:t>
      </w:r>
      <w:r>
        <w:rPr>
          <w:rFonts w:hint="eastAsia" w:ascii="宋体" w:hAnsi="宋体" w:eastAsia="宋体" w:cs="宋体"/>
          <w:b w:val="0"/>
          <w:bCs w:val="0"/>
          <w:sz w:val="28"/>
          <w:szCs w:val="28"/>
          <w:lang w:val="en-US" w:eastAsia="zh-CN"/>
        </w:rPr>
        <w:t>规定的，应按合同和本责任书约定进行处置，并报告纪检部门进行查处。</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2" w:firstLineChars="200"/>
        <w:jc w:val="both"/>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第二条  乙方责任</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1、严格遵守公平竞争、廉洁从业的法律法规及甲方反腐倡廉的相关规定，诚信履约、守法经营。</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2、不得向甲方人员提供或许诺</w:t>
      </w:r>
      <w:r>
        <w:rPr>
          <w:rFonts w:hint="eastAsia" w:ascii="宋体" w:hAnsi="宋体" w:cs="宋体"/>
          <w:b w:val="0"/>
          <w:bCs w:val="0"/>
          <w:sz w:val="28"/>
          <w:szCs w:val="28"/>
          <w:lang w:val="en-US" w:eastAsia="zh-CN"/>
        </w:rPr>
        <w:t>给予</w:t>
      </w:r>
      <w:r>
        <w:rPr>
          <w:rFonts w:hint="eastAsia" w:ascii="宋体" w:hAnsi="宋体" w:eastAsia="宋体" w:cs="宋体"/>
          <w:b w:val="0"/>
          <w:bCs w:val="0"/>
          <w:sz w:val="28"/>
          <w:szCs w:val="28"/>
          <w:lang w:val="en-US" w:eastAsia="zh-CN"/>
        </w:rPr>
        <w:t>好处费、回扣、礼金、礼品、有价证券、消费卡券等，不得为甲方人员报销任何应由甲方或</w:t>
      </w:r>
      <w:r>
        <w:rPr>
          <w:rFonts w:hint="eastAsia" w:ascii="宋体" w:hAnsi="宋体" w:cs="宋体"/>
          <w:b w:val="0"/>
          <w:bCs w:val="0"/>
          <w:sz w:val="28"/>
          <w:szCs w:val="28"/>
          <w:lang w:val="en-US" w:eastAsia="zh-CN"/>
        </w:rPr>
        <w:t>者</w:t>
      </w:r>
      <w:r>
        <w:rPr>
          <w:rFonts w:hint="eastAsia" w:ascii="宋体" w:hAnsi="宋体" w:eastAsia="宋体" w:cs="宋体"/>
          <w:b w:val="0"/>
          <w:bCs w:val="0"/>
          <w:sz w:val="28"/>
          <w:szCs w:val="28"/>
          <w:lang w:val="en-US" w:eastAsia="zh-CN"/>
        </w:rPr>
        <w:t>甲方</w:t>
      </w:r>
      <w:r>
        <w:rPr>
          <w:rFonts w:hint="eastAsia" w:ascii="宋体" w:hAnsi="宋体" w:cs="宋体"/>
          <w:b w:val="0"/>
          <w:bCs w:val="0"/>
          <w:sz w:val="28"/>
          <w:szCs w:val="28"/>
          <w:lang w:val="en-US" w:eastAsia="zh-CN"/>
        </w:rPr>
        <w:t>人员</w:t>
      </w:r>
      <w:r>
        <w:rPr>
          <w:rFonts w:hint="eastAsia" w:ascii="宋体" w:hAnsi="宋体" w:eastAsia="宋体" w:cs="宋体"/>
          <w:b w:val="0"/>
          <w:bCs w:val="0"/>
          <w:sz w:val="28"/>
          <w:szCs w:val="28"/>
          <w:lang w:val="en-US" w:eastAsia="zh-CN"/>
        </w:rPr>
        <w:t>个人支付的费用等。</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cs="宋体"/>
          <w:b w:val="0"/>
          <w:bCs w:val="0"/>
          <w:sz w:val="28"/>
          <w:szCs w:val="28"/>
          <w:lang w:val="en-US" w:eastAsia="zh-CN"/>
        </w:rPr>
        <w:t>3</w:t>
      </w:r>
      <w:r>
        <w:rPr>
          <w:rFonts w:hint="eastAsia" w:ascii="宋体" w:hAnsi="宋体" w:eastAsia="宋体" w:cs="宋体"/>
          <w:b w:val="0"/>
          <w:bCs w:val="0"/>
          <w:sz w:val="28"/>
          <w:szCs w:val="28"/>
          <w:lang w:val="en-US" w:eastAsia="zh-CN"/>
        </w:rPr>
        <w:t>、不得安排甲方人员参加宴请、健身、娱乐等任何消费活动，不得向甲方人员提供交通、通信等任何用具</w:t>
      </w:r>
      <w:r>
        <w:rPr>
          <w:rFonts w:hint="eastAsia" w:ascii="宋体" w:hAnsi="宋体" w:cs="宋体"/>
          <w:b w:val="0"/>
          <w:bCs w:val="0"/>
          <w:sz w:val="28"/>
          <w:szCs w:val="28"/>
          <w:lang w:val="en-US" w:eastAsia="zh-CN"/>
        </w:rPr>
        <w:t>、</w:t>
      </w:r>
      <w:r>
        <w:rPr>
          <w:rFonts w:hint="eastAsia" w:ascii="宋体" w:hAnsi="宋体" w:eastAsia="宋体" w:cs="宋体"/>
          <w:b w:val="0"/>
          <w:bCs w:val="0"/>
          <w:sz w:val="28"/>
          <w:szCs w:val="28"/>
          <w:lang w:val="en-US" w:eastAsia="zh-CN"/>
        </w:rPr>
        <w:t>用品，不得将任何物品有偿或无偿提供给甲方人员使用。</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cs="宋体"/>
          <w:b w:val="0"/>
          <w:bCs w:val="0"/>
          <w:sz w:val="28"/>
          <w:szCs w:val="28"/>
          <w:lang w:val="en-US" w:eastAsia="zh-CN"/>
        </w:rPr>
        <w:t>4</w:t>
      </w:r>
      <w:r>
        <w:rPr>
          <w:rFonts w:hint="eastAsia" w:ascii="宋体" w:hAnsi="宋体" w:eastAsia="宋体" w:cs="宋体"/>
          <w:b w:val="0"/>
          <w:bCs w:val="0"/>
          <w:sz w:val="28"/>
          <w:szCs w:val="28"/>
          <w:lang w:val="en-US" w:eastAsia="zh-CN"/>
        </w:rPr>
        <w:t>、不得为甲方人员提供房屋装修或其他任何服务，不参加甲方人员的婚丧嫁娶、祝寿升学等任何私人活动，不得以考察之名安排甲方人员</w:t>
      </w:r>
      <w:r>
        <w:rPr>
          <w:rFonts w:hint="eastAsia" w:ascii="宋体" w:hAnsi="宋体" w:cs="宋体"/>
          <w:b w:val="0"/>
          <w:bCs w:val="0"/>
          <w:sz w:val="28"/>
          <w:szCs w:val="28"/>
          <w:lang w:val="en-US" w:eastAsia="zh-CN"/>
        </w:rPr>
        <w:t>参加</w:t>
      </w:r>
      <w:r>
        <w:rPr>
          <w:rFonts w:hint="eastAsia" w:ascii="宋体" w:hAnsi="宋体" w:eastAsia="宋体" w:cs="宋体"/>
          <w:b w:val="0"/>
          <w:bCs w:val="0"/>
          <w:sz w:val="28"/>
          <w:szCs w:val="28"/>
          <w:lang w:val="en-US" w:eastAsia="zh-CN"/>
        </w:rPr>
        <w:t>宴请招待、观光旅游等活动。</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cs="宋体"/>
          <w:b w:val="0"/>
          <w:bCs w:val="0"/>
          <w:sz w:val="28"/>
          <w:szCs w:val="28"/>
          <w:lang w:val="en-US" w:eastAsia="zh-CN"/>
        </w:rPr>
        <w:t>5</w:t>
      </w:r>
      <w:r>
        <w:rPr>
          <w:rFonts w:hint="eastAsia" w:ascii="宋体" w:hAnsi="宋体" w:eastAsia="宋体" w:cs="宋体"/>
          <w:b w:val="0"/>
          <w:bCs w:val="0"/>
          <w:sz w:val="28"/>
          <w:szCs w:val="28"/>
          <w:lang w:val="en-US" w:eastAsia="zh-CN"/>
        </w:rPr>
        <w:t>、不得安排甲方人员的配偶、子女、亲友等在本单位或</w:t>
      </w:r>
      <w:r>
        <w:rPr>
          <w:rFonts w:hint="eastAsia" w:ascii="宋体" w:hAnsi="宋体" w:cs="宋体"/>
          <w:b w:val="0"/>
          <w:bCs w:val="0"/>
          <w:sz w:val="28"/>
          <w:szCs w:val="28"/>
          <w:lang w:val="en-US" w:eastAsia="zh-CN"/>
        </w:rPr>
        <w:t>关联</w:t>
      </w:r>
      <w:r>
        <w:rPr>
          <w:rFonts w:hint="eastAsia" w:ascii="宋体" w:hAnsi="宋体" w:eastAsia="宋体" w:cs="宋体"/>
          <w:b w:val="0"/>
          <w:bCs w:val="0"/>
          <w:sz w:val="28"/>
          <w:szCs w:val="28"/>
          <w:lang w:val="en-US" w:eastAsia="zh-CN"/>
        </w:rPr>
        <w:t>单位工作，不得与上述人员直接或间接发生</w:t>
      </w:r>
      <w:r>
        <w:rPr>
          <w:rFonts w:hint="eastAsia" w:ascii="宋体" w:hAnsi="宋体" w:cs="宋体"/>
          <w:b w:val="0"/>
          <w:bCs w:val="0"/>
          <w:sz w:val="28"/>
          <w:szCs w:val="28"/>
          <w:lang w:val="en-US" w:eastAsia="zh-CN"/>
        </w:rPr>
        <w:t>任何经济</w:t>
      </w:r>
      <w:r>
        <w:rPr>
          <w:rFonts w:hint="eastAsia" w:ascii="宋体" w:hAnsi="宋体" w:eastAsia="宋体" w:cs="宋体"/>
          <w:b w:val="0"/>
          <w:bCs w:val="0"/>
          <w:sz w:val="28"/>
          <w:szCs w:val="28"/>
          <w:lang w:val="en-US" w:eastAsia="zh-CN"/>
        </w:rPr>
        <w:t>业务</w:t>
      </w:r>
      <w:r>
        <w:rPr>
          <w:rFonts w:hint="eastAsia" w:ascii="宋体" w:hAnsi="宋体" w:cs="宋体"/>
          <w:b w:val="0"/>
          <w:bCs w:val="0"/>
          <w:sz w:val="28"/>
          <w:szCs w:val="28"/>
          <w:lang w:val="en-US" w:eastAsia="zh-CN"/>
        </w:rPr>
        <w:t>等关系</w:t>
      </w:r>
      <w:r>
        <w:rPr>
          <w:rFonts w:hint="eastAsia" w:ascii="宋体" w:hAnsi="宋体" w:eastAsia="宋体" w:cs="宋体"/>
          <w:b w:val="0"/>
          <w:bCs w:val="0"/>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cs="宋体"/>
          <w:b w:val="0"/>
          <w:bCs w:val="0"/>
          <w:sz w:val="28"/>
          <w:szCs w:val="28"/>
          <w:lang w:val="en-US" w:eastAsia="zh-CN"/>
        </w:rPr>
        <w:t>6</w:t>
      </w:r>
      <w:r>
        <w:rPr>
          <w:rFonts w:hint="eastAsia" w:ascii="宋体" w:hAnsi="宋体" w:eastAsia="宋体" w:cs="宋体"/>
          <w:b w:val="0"/>
          <w:bCs w:val="0"/>
          <w:sz w:val="28"/>
          <w:szCs w:val="28"/>
          <w:lang w:val="en-US" w:eastAsia="zh-CN"/>
        </w:rPr>
        <w:t>、乙方如违反本责任书约定，甲方有权中止与乙方的合同关系，并将乙方永久清出</w:t>
      </w:r>
      <w:r>
        <w:rPr>
          <w:rFonts w:hint="eastAsia" w:ascii="宋体" w:hAnsi="宋体" w:cs="宋体"/>
          <w:b w:val="0"/>
          <w:bCs w:val="0"/>
          <w:sz w:val="28"/>
          <w:szCs w:val="28"/>
          <w:lang w:val="en-US" w:eastAsia="zh-CN"/>
        </w:rPr>
        <w:t>分供</w:t>
      </w:r>
      <w:r>
        <w:rPr>
          <w:rFonts w:hint="eastAsia" w:ascii="宋体" w:hAnsi="宋体" w:eastAsia="宋体" w:cs="宋体"/>
          <w:b w:val="0"/>
          <w:bCs w:val="0"/>
          <w:sz w:val="28"/>
          <w:szCs w:val="28"/>
          <w:lang w:val="en-US" w:eastAsia="zh-CN"/>
        </w:rPr>
        <w:t>名录，同时</w:t>
      </w:r>
      <w:r>
        <w:rPr>
          <w:rFonts w:hint="eastAsia" w:ascii="宋体" w:hAnsi="宋体" w:cs="宋体"/>
          <w:b w:val="0"/>
          <w:bCs w:val="0"/>
          <w:sz w:val="28"/>
          <w:szCs w:val="28"/>
          <w:lang w:val="en-US" w:eastAsia="zh-CN"/>
        </w:rPr>
        <w:t>，</w:t>
      </w:r>
      <w:r>
        <w:rPr>
          <w:rFonts w:hint="eastAsia" w:ascii="宋体" w:hAnsi="宋体" w:eastAsia="宋体" w:cs="宋体"/>
          <w:b w:val="0"/>
          <w:bCs w:val="0"/>
          <w:sz w:val="28"/>
          <w:szCs w:val="28"/>
          <w:lang w:val="en-US" w:eastAsia="zh-CN"/>
        </w:rPr>
        <w:t>乙方还应承担给甲方造成的经济损失</w:t>
      </w:r>
      <w:r>
        <w:rPr>
          <w:rFonts w:hint="eastAsia" w:ascii="宋体" w:hAnsi="宋体" w:cs="宋体"/>
          <w:b w:val="0"/>
          <w:bCs w:val="0"/>
          <w:sz w:val="28"/>
          <w:szCs w:val="28"/>
          <w:lang w:val="en-US" w:eastAsia="zh-CN"/>
        </w:rPr>
        <w:t>，并承担</w:t>
      </w:r>
      <w:r>
        <w:rPr>
          <w:rFonts w:hint="eastAsia" w:ascii="宋体" w:hAnsi="宋体" w:eastAsia="宋体" w:cs="宋体"/>
          <w:b w:val="0"/>
          <w:bCs w:val="0"/>
          <w:sz w:val="28"/>
          <w:szCs w:val="28"/>
          <w:lang w:val="en-US" w:eastAsia="zh-CN"/>
        </w:rPr>
        <w:t>相应的法律责任。</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cs="宋体"/>
          <w:b w:val="0"/>
          <w:bCs w:val="0"/>
          <w:sz w:val="28"/>
          <w:szCs w:val="28"/>
          <w:lang w:val="en-US" w:eastAsia="zh-CN"/>
        </w:rPr>
        <w:t>7</w:t>
      </w:r>
      <w:r>
        <w:rPr>
          <w:rFonts w:hint="eastAsia" w:ascii="宋体" w:hAnsi="宋体" w:eastAsia="宋体" w:cs="宋体"/>
          <w:b w:val="0"/>
          <w:bCs w:val="0"/>
          <w:sz w:val="28"/>
          <w:szCs w:val="28"/>
          <w:lang w:val="en-US" w:eastAsia="zh-CN"/>
        </w:rPr>
        <w:t>、乙方对甲方人员违反本责任书约定的，应向甲方纪检部门反映或向有管辖权的部门举报。</w:t>
      </w:r>
    </w:p>
    <w:p>
      <w:pPr>
        <w:numPr>
          <w:ilvl w:val="0"/>
          <w:numId w:val="0"/>
        </w:numPr>
        <w:ind w:firstLine="640"/>
        <w:jc w:val="left"/>
        <w:rPr>
          <w:rFonts w:hint="eastAsia"/>
          <w:b/>
          <w:bCs/>
          <w:sz w:val="28"/>
          <w:szCs w:val="28"/>
          <w:lang w:val="en-US" w:eastAsia="zh-CN"/>
        </w:rPr>
      </w:pPr>
      <w:r>
        <w:rPr>
          <w:rFonts w:hint="eastAsia" w:ascii="宋体" w:hAnsi="宋体" w:eastAsia="宋体" w:cs="宋体"/>
          <w:b/>
          <w:bCs/>
          <w:sz w:val="28"/>
          <w:szCs w:val="28"/>
          <w:lang w:val="en-US" w:eastAsia="zh-CN"/>
        </w:rPr>
        <w:t>第三条</w:t>
      </w:r>
      <w:r>
        <w:rPr>
          <w:rFonts w:hint="eastAsia" w:ascii="宋体" w:hAnsi="宋体" w:cs="宋体"/>
          <w:b/>
          <w:bCs/>
          <w:sz w:val="28"/>
          <w:szCs w:val="28"/>
          <w:lang w:val="en-US" w:eastAsia="zh-CN"/>
        </w:rPr>
        <w:t xml:space="preserve">  </w:t>
      </w:r>
      <w:r>
        <w:rPr>
          <w:rFonts w:hint="eastAsia"/>
          <w:b/>
          <w:bCs/>
          <w:sz w:val="28"/>
          <w:szCs w:val="28"/>
          <w:lang w:val="en-US" w:eastAsia="zh-CN"/>
        </w:rPr>
        <w:t>违约责任</w:t>
      </w:r>
    </w:p>
    <w:p>
      <w:pPr>
        <w:numPr>
          <w:ilvl w:val="0"/>
          <w:numId w:val="0"/>
        </w:numPr>
        <w:ind w:firstLine="640"/>
        <w:jc w:val="left"/>
        <w:rPr>
          <w:rFonts w:hint="eastAsia"/>
          <w:b w:val="0"/>
          <w:bCs w:val="0"/>
          <w:sz w:val="28"/>
          <w:szCs w:val="28"/>
          <w:lang w:val="en-US" w:eastAsia="zh-CN"/>
        </w:rPr>
      </w:pPr>
      <w:r>
        <w:rPr>
          <w:rFonts w:hint="eastAsia" w:ascii="宋体" w:hAnsi="宋体" w:cs="宋体"/>
          <w:b w:val="0"/>
          <w:bCs w:val="0"/>
          <w:sz w:val="28"/>
          <w:szCs w:val="28"/>
          <w:lang w:val="en-US" w:eastAsia="zh-CN"/>
        </w:rPr>
        <w:t xml:space="preserve">  </w:t>
      </w:r>
      <w:r>
        <w:rPr>
          <w:rFonts w:hint="eastAsia"/>
          <w:b w:val="0"/>
          <w:bCs w:val="0"/>
          <w:sz w:val="28"/>
          <w:szCs w:val="28"/>
          <w:lang w:val="en-US" w:eastAsia="zh-CN"/>
        </w:rPr>
        <w:t>1、甲方及其工作人员有违反上述规定，按照管理权限，依据有关规定给予党纪、政纪或组织处理；涉嫌犯罪的，移交司法机关追究刑事责任；给乙方单位造成损失的，应予以赔偿。</w:t>
      </w:r>
    </w:p>
    <w:p>
      <w:pPr>
        <w:numPr>
          <w:ilvl w:val="0"/>
          <w:numId w:val="0"/>
        </w:numPr>
        <w:ind w:firstLine="640"/>
        <w:jc w:val="left"/>
        <w:rPr>
          <w:rFonts w:hint="eastAsia"/>
          <w:b w:val="0"/>
          <w:bCs w:val="0"/>
          <w:sz w:val="28"/>
          <w:szCs w:val="28"/>
          <w:lang w:val="en-US" w:eastAsia="zh-CN"/>
        </w:rPr>
      </w:pPr>
      <w:r>
        <w:rPr>
          <w:rFonts w:hint="eastAsia"/>
          <w:b w:val="0"/>
          <w:bCs w:val="0"/>
          <w:sz w:val="28"/>
          <w:szCs w:val="28"/>
          <w:lang w:val="en-US" w:eastAsia="zh-CN"/>
        </w:rPr>
        <w:t>2、乙方及其工作人员违反上述规定，首先公司范围内列入失信名单，不再录用；按照管理权限，依据有关规定给予党纪、政纪或组织处理；给甲方单位造成损失的，应予以赔偿，涉嫌违法犯罪的。追究刑事责任。</w:t>
      </w:r>
    </w:p>
    <w:p>
      <w:pPr>
        <w:numPr>
          <w:ilvl w:val="0"/>
          <w:numId w:val="0"/>
        </w:numPr>
        <w:ind w:firstLine="640"/>
        <w:jc w:val="left"/>
        <w:rPr>
          <w:rFonts w:hint="eastAsia"/>
          <w:b/>
          <w:bCs/>
          <w:sz w:val="28"/>
          <w:szCs w:val="28"/>
          <w:lang w:val="en-US" w:eastAsia="zh-CN"/>
        </w:rPr>
      </w:pPr>
      <w:r>
        <w:rPr>
          <w:rFonts w:hint="eastAsia" w:ascii="宋体" w:hAnsi="宋体" w:cs="宋体"/>
          <w:b/>
          <w:bCs/>
          <w:sz w:val="28"/>
          <w:szCs w:val="28"/>
          <w:lang w:val="en-US" w:eastAsia="zh-CN"/>
        </w:rPr>
        <w:t>第四条  其他约定</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cs="宋体"/>
          <w:b w:val="0"/>
          <w:bCs w:val="0"/>
          <w:sz w:val="28"/>
          <w:szCs w:val="28"/>
          <w:lang w:val="en-US" w:eastAsia="zh-CN"/>
        </w:rPr>
      </w:pPr>
      <w:r>
        <w:rPr>
          <w:rFonts w:hint="eastAsia" w:ascii="宋体" w:hAnsi="宋体" w:cs="宋体"/>
          <w:b w:val="0"/>
          <w:bCs w:val="0"/>
          <w:sz w:val="28"/>
          <w:szCs w:val="28"/>
          <w:lang w:val="en-US" w:eastAsia="zh-CN"/>
        </w:rPr>
        <w:t>1、</w:t>
      </w:r>
      <w:r>
        <w:rPr>
          <w:rFonts w:hint="eastAsia" w:ascii="宋体" w:hAnsi="宋体" w:eastAsia="宋体" w:cs="宋体"/>
          <w:b w:val="0"/>
          <w:bCs w:val="0"/>
          <w:sz w:val="28"/>
          <w:szCs w:val="28"/>
          <w:lang w:val="en-US" w:eastAsia="zh-CN"/>
        </w:rPr>
        <w:t>本责任书为</w:t>
      </w:r>
      <w:r>
        <w:rPr>
          <w:rFonts w:hint="eastAsia" w:ascii="宋体" w:hAnsi="宋体" w:cs="宋体"/>
          <w:b w:val="0"/>
          <w:bCs w:val="0"/>
          <w:sz w:val="28"/>
          <w:szCs w:val="28"/>
          <w:lang w:val="en-US" w:eastAsia="zh-CN"/>
        </w:rPr>
        <w:t>甲乙双方主</w:t>
      </w:r>
      <w:r>
        <w:rPr>
          <w:rFonts w:hint="eastAsia" w:ascii="宋体" w:hAnsi="宋体" w:eastAsia="宋体" w:cs="宋体"/>
          <w:b w:val="0"/>
          <w:bCs w:val="0"/>
          <w:sz w:val="28"/>
          <w:szCs w:val="28"/>
          <w:lang w:val="en-US" w:eastAsia="zh-CN"/>
        </w:rPr>
        <w:t>合同</w:t>
      </w:r>
      <w:r>
        <w:rPr>
          <w:rFonts w:hint="eastAsia" w:ascii="宋体" w:hAnsi="宋体" w:cs="宋体"/>
          <w:b w:val="0"/>
          <w:bCs w:val="0"/>
          <w:sz w:val="28"/>
          <w:szCs w:val="28"/>
          <w:lang w:val="en-US" w:eastAsia="zh-CN"/>
        </w:rPr>
        <w:t>的</w:t>
      </w:r>
      <w:r>
        <w:rPr>
          <w:rFonts w:hint="eastAsia" w:ascii="宋体" w:hAnsi="宋体" w:eastAsia="宋体" w:cs="宋体"/>
          <w:b w:val="0"/>
          <w:bCs w:val="0"/>
          <w:sz w:val="28"/>
          <w:szCs w:val="28"/>
          <w:lang w:val="en-US" w:eastAsia="zh-CN"/>
        </w:rPr>
        <w:t>组成部分，与主合同具有同等</w:t>
      </w:r>
      <w:r>
        <w:rPr>
          <w:rFonts w:hint="eastAsia" w:ascii="宋体" w:hAnsi="宋体" w:cs="宋体"/>
          <w:b w:val="0"/>
          <w:bCs w:val="0"/>
          <w:sz w:val="28"/>
          <w:szCs w:val="28"/>
          <w:lang w:val="en-US" w:eastAsia="zh-CN"/>
        </w:rPr>
        <w:t>的</w:t>
      </w:r>
      <w:r>
        <w:rPr>
          <w:rFonts w:hint="eastAsia" w:ascii="宋体" w:hAnsi="宋体" w:eastAsia="宋体" w:cs="宋体"/>
          <w:b w:val="0"/>
          <w:bCs w:val="0"/>
          <w:sz w:val="28"/>
          <w:szCs w:val="28"/>
          <w:lang w:val="en-US" w:eastAsia="zh-CN"/>
        </w:rPr>
        <w:t>法律效力</w:t>
      </w:r>
      <w:r>
        <w:rPr>
          <w:rFonts w:hint="eastAsia" w:ascii="宋体" w:hAnsi="宋体" w:cs="宋体"/>
          <w:b w:val="0"/>
          <w:bCs w:val="0"/>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cs="宋体"/>
          <w:b w:val="0"/>
          <w:bCs w:val="0"/>
          <w:sz w:val="28"/>
          <w:szCs w:val="28"/>
          <w:lang w:val="en-US" w:eastAsia="zh-CN"/>
        </w:rPr>
        <w:t>2、</w:t>
      </w:r>
      <w:r>
        <w:rPr>
          <w:rFonts w:hint="eastAsia" w:ascii="宋体" w:hAnsi="宋体" w:eastAsia="宋体" w:cs="宋体"/>
          <w:b w:val="0"/>
          <w:bCs w:val="0"/>
          <w:sz w:val="28"/>
          <w:szCs w:val="28"/>
          <w:lang w:val="en-US" w:eastAsia="zh-CN"/>
        </w:rPr>
        <w:t>本责任书一式</w:t>
      </w:r>
      <w:r>
        <w:rPr>
          <w:rFonts w:hint="eastAsia" w:ascii="宋体" w:hAnsi="宋体" w:cs="宋体"/>
          <w:b w:val="0"/>
          <w:bCs w:val="0"/>
          <w:sz w:val="28"/>
          <w:szCs w:val="28"/>
          <w:lang w:val="en-US" w:eastAsia="zh-CN"/>
        </w:rPr>
        <w:t>二</w:t>
      </w:r>
      <w:r>
        <w:rPr>
          <w:rFonts w:hint="eastAsia" w:ascii="宋体" w:hAnsi="宋体" w:eastAsia="宋体" w:cs="宋体"/>
          <w:b w:val="0"/>
          <w:bCs w:val="0"/>
          <w:sz w:val="28"/>
          <w:szCs w:val="28"/>
          <w:lang w:val="en-US" w:eastAsia="zh-CN"/>
        </w:rPr>
        <w:t>份，</w:t>
      </w:r>
      <w:r>
        <w:rPr>
          <w:rFonts w:hint="eastAsia" w:ascii="宋体" w:hAnsi="宋体" w:cs="宋体"/>
          <w:b w:val="0"/>
          <w:bCs w:val="0"/>
          <w:sz w:val="28"/>
          <w:szCs w:val="28"/>
          <w:lang w:val="en-US" w:eastAsia="zh-CN"/>
        </w:rPr>
        <w:t>甲乙双</w:t>
      </w:r>
      <w:r>
        <w:rPr>
          <w:rFonts w:hint="eastAsia" w:ascii="宋体" w:hAnsi="宋体" w:eastAsia="宋体" w:cs="宋体"/>
          <w:b w:val="0"/>
          <w:bCs w:val="0"/>
          <w:sz w:val="28"/>
          <w:szCs w:val="28"/>
          <w:lang w:val="en-US" w:eastAsia="zh-CN"/>
        </w:rPr>
        <w:t>方各持一份</w:t>
      </w:r>
      <w:r>
        <w:rPr>
          <w:rFonts w:hint="eastAsia" w:ascii="宋体" w:hAnsi="宋体" w:cs="宋体"/>
          <w:b w:val="0"/>
          <w:bCs w:val="0"/>
          <w:sz w:val="28"/>
          <w:szCs w:val="28"/>
          <w:lang w:val="en-US" w:eastAsia="zh-CN"/>
        </w:rPr>
        <w:t>。</w:t>
      </w:r>
      <w:r>
        <w:rPr>
          <w:rFonts w:hint="eastAsia" w:ascii="宋体" w:hAnsi="宋体" w:eastAsia="宋体" w:cs="宋体"/>
          <w:b w:val="0"/>
          <w:bCs w:val="0"/>
          <w:sz w:val="28"/>
          <w:szCs w:val="28"/>
          <w:lang w:val="en-US" w:eastAsia="zh-CN"/>
        </w:rPr>
        <w:t>经</w:t>
      </w:r>
      <w:r>
        <w:rPr>
          <w:rFonts w:hint="eastAsia" w:ascii="宋体" w:hAnsi="宋体" w:cs="宋体"/>
          <w:b w:val="0"/>
          <w:bCs w:val="0"/>
          <w:sz w:val="28"/>
          <w:szCs w:val="28"/>
          <w:lang w:val="en-US" w:eastAsia="zh-CN"/>
        </w:rPr>
        <w:t>甲乙</w:t>
      </w:r>
      <w:r>
        <w:rPr>
          <w:rFonts w:hint="eastAsia" w:ascii="宋体" w:hAnsi="宋体" w:eastAsia="宋体" w:cs="宋体"/>
          <w:b w:val="0"/>
          <w:bCs w:val="0"/>
          <w:sz w:val="28"/>
          <w:szCs w:val="28"/>
          <w:lang w:val="en-US" w:eastAsia="zh-CN"/>
        </w:rPr>
        <w:t>双方签署</w:t>
      </w:r>
      <w:r>
        <w:rPr>
          <w:rFonts w:hint="eastAsia" w:ascii="宋体" w:hAnsi="宋体" w:cs="宋体"/>
          <w:b w:val="0"/>
          <w:bCs w:val="0"/>
          <w:sz w:val="28"/>
          <w:szCs w:val="28"/>
          <w:lang w:val="en-US" w:eastAsia="zh-CN"/>
        </w:rPr>
        <w:t>后</w:t>
      </w:r>
      <w:r>
        <w:rPr>
          <w:rFonts w:hint="eastAsia" w:ascii="宋体" w:hAnsi="宋体" w:eastAsia="宋体" w:cs="宋体"/>
          <w:b w:val="0"/>
          <w:bCs w:val="0"/>
          <w:sz w:val="28"/>
          <w:szCs w:val="28"/>
          <w:lang w:val="en-US" w:eastAsia="zh-CN"/>
        </w:rPr>
        <w:t>生效</w:t>
      </w:r>
      <w:r>
        <w:rPr>
          <w:rFonts w:hint="eastAsia" w:ascii="宋体" w:hAnsi="宋体" w:cs="宋体"/>
          <w:b w:val="0"/>
          <w:bCs w:val="0"/>
          <w:sz w:val="28"/>
          <w:szCs w:val="28"/>
          <w:lang w:val="en-US" w:eastAsia="zh-CN"/>
        </w:rPr>
        <w:t>，</w:t>
      </w:r>
      <w:r>
        <w:rPr>
          <w:rFonts w:hint="eastAsia" w:ascii="宋体" w:hAnsi="宋体" w:eastAsia="宋体" w:cs="宋体"/>
          <w:b w:val="0"/>
          <w:bCs w:val="0"/>
          <w:sz w:val="28"/>
          <w:szCs w:val="28"/>
          <w:lang w:val="en-US" w:eastAsia="zh-CN"/>
        </w:rPr>
        <w:t>有效期</w:t>
      </w:r>
      <w:r>
        <w:rPr>
          <w:rFonts w:hint="eastAsia" w:ascii="宋体" w:hAnsi="宋体" w:cs="宋体"/>
          <w:b w:val="0"/>
          <w:bCs w:val="0"/>
          <w:sz w:val="28"/>
          <w:szCs w:val="28"/>
          <w:lang w:val="en-US" w:eastAsia="zh-CN"/>
        </w:rPr>
        <w:t>至</w:t>
      </w:r>
      <w:r>
        <w:rPr>
          <w:rFonts w:hint="eastAsia" w:ascii="宋体" w:hAnsi="宋体" w:eastAsia="宋体" w:cs="宋体"/>
          <w:b w:val="0"/>
          <w:bCs w:val="0"/>
          <w:sz w:val="28"/>
          <w:szCs w:val="28"/>
          <w:lang w:val="en-US" w:eastAsia="zh-CN"/>
        </w:rPr>
        <w:t>双方</w:t>
      </w:r>
      <w:r>
        <w:rPr>
          <w:rFonts w:hint="eastAsia" w:ascii="宋体" w:hAnsi="宋体" w:cs="宋体"/>
          <w:b w:val="0"/>
          <w:bCs w:val="0"/>
          <w:sz w:val="28"/>
          <w:szCs w:val="28"/>
          <w:lang w:val="en-US" w:eastAsia="zh-CN"/>
        </w:rPr>
        <w:t>主</w:t>
      </w:r>
      <w:r>
        <w:rPr>
          <w:rFonts w:hint="eastAsia" w:ascii="宋体" w:hAnsi="宋体" w:eastAsia="宋体" w:cs="宋体"/>
          <w:b w:val="0"/>
          <w:bCs w:val="0"/>
          <w:sz w:val="28"/>
          <w:szCs w:val="28"/>
          <w:lang w:val="en-US" w:eastAsia="zh-CN"/>
        </w:rPr>
        <w:t>合同履行完毕</w:t>
      </w:r>
      <w:r>
        <w:rPr>
          <w:rFonts w:hint="eastAsia" w:ascii="宋体" w:hAnsi="宋体" w:cs="宋体"/>
          <w:b w:val="0"/>
          <w:bCs w:val="0"/>
          <w:sz w:val="28"/>
          <w:szCs w:val="28"/>
          <w:lang w:val="en-US" w:eastAsia="zh-CN"/>
        </w:rPr>
        <w:t>止</w:t>
      </w:r>
      <w:r>
        <w:rPr>
          <w:rFonts w:hint="eastAsia" w:ascii="宋体" w:hAnsi="宋体" w:eastAsia="宋体" w:cs="宋体"/>
          <w:b w:val="0"/>
          <w:bCs w:val="0"/>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default" w:ascii="宋体" w:hAnsi="宋体" w:cs="宋体"/>
          <w:b w:val="0"/>
          <w:bCs w:val="0"/>
          <w:sz w:val="28"/>
          <w:szCs w:val="28"/>
          <w:lang w:val="en-US" w:eastAsia="zh-CN"/>
        </w:rPr>
      </w:pPr>
      <w:r>
        <w:rPr>
          <w:rFonts w:hint="eastAsia" w:ascii="宋体" w:hAnsi="宋体" w:cs="宋体"/>
          <w:b w:val="0"/>
          <w:bCs w:val="0"/>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甲方（</w:t>
      </w:r>
      <w:r>
        <w:rPr>
          <w:rFonts w:hint="eastAsia" w:ascii="宋体" w:hAnsi="宋体" w:cs="宋体"/>
          <w:b w:val="0"/>
          <w:bCs w:val="0"/>
          <w:sz w:val="28"/>
          <w:szCs w:val="28"/>
          <w:lang w:val="en-US" w:eastAsia="zh-CN"/>
        </w:rPr>
        <w:t>公</w:t>
      </w:r>
      <w:r>
        <w:rPr>
          <w:rFonts w:hint="eastAsia" w:ascii="宋体" w:hAnsi="宋体" w:eastAsia="宋体" w:cs="宋体"/>
          <w:b w:val="0"/>
          <w:bCs w:val="0"/>
          <w:sz w:val="28"/>
          <w:szCs w:val="28"/>
          <w:lang w:val="en-US" w:eastAsia="zh-CN"/>
        </w:rPr>
        <w:t>章）                乙方（</w:t>
      </w:r>
      <w:r>
        <w:rPr>
          <w:rFonts w:hint="eastAsia" w:ascii="宋体" w:hAnsi="宋体" w:cs="宋体"/>
          <w:b w:val="0"/>
          <w:bCs w:val="0"/>
          <w:sz w:val="28"/>
          <w:szCs w:val="28"/>
          <w:lang w:val="en-US" w:eastAsia="zh-CN"/>
        </w:rPr>
        <w:t>公</w:t>
      </w:r>
      <w:r>
        <w:rPr>
          <w:rFonts w:hint="eastAsia" w:ascii="宋体" w:hAnsi="宋体" w:eastAsia="宋体" w:cs="宋体"/>
          <w:b w:val="0"/>
          <w:bCs w:val="0"/>
          <w:sz w:val="28"/>
          <w:szCs w:val="28"/>
          <w:lang w:val="en-US" w:eastAsia="zh-CN"/>
        </w:rPr>
        <w:t>章）</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甲方代表</w:t>
      </w:r>
      <w:r>
        <w:rPr>
          <w:rFonts w:hint="eastAsia" w:ascii="宋体" w:hAnsi="宋体" w:cs="宋体"/>
          <w:b w:val="0"/>
          <w:bCs w:val="0"/>
          <w:sz w:val="28"/>
          <w:szCs w:val="28"/>
          <w:lang w:val="en-US" w:eastAsia="zh-CN"/>
        </w:rPr>
        <w:t>签名</w:t>
      </w:r>
      <w:r>
        <w:rPr>
          <w:rFonts w:hint="eastAsia" w:ascii="宋体" w:hAnsi="宋体" w:eastAsia="宋体" w:cs="宋体"/>
          <w:b w:val="0"/>
          <w:bCs w:val="0"/>
          <w:sz w:val="28"/>
          <w:szCs w:val="28"/>
          <w:lang w:val="en-US" w:eastAsia="zh-CN"/>
        </w:rPr>
        <w:t xml:space="preserve">：             </w:t>
      </w:r>
      <w:r>
        <w:rPr>
          <w:rFonts w:hint="eastAsia" w:ascii="宋体" w:hAnsi="宋体" w:cs="宋体"/>
          <w:b w:val="0"/>
          <w:bCs w:val="0"/>
          <w:sz w:val="28"/>
          <w:szCs w:val="28"/>
          <w:lang w:val="en-US" w:eastAsia="zh-CN"/>
        </w:rPr>
        <w:t xml:space="preserve"> </w:t>
      </w:r>
      <w:r>
        <w:rPr>
          <w:rFonts w:hint="eastAsia" w:ascii="宋体" w:hAnsi="宋体" w:eastAsia="宋体" w:cs="宋体"/>
          <w:b w:val="0"/>
          <w:bCs w:val="0"/>
          <w:sz w:val="28"/>
          <w:szCs w:val="28"/>
          <w:lang w:val="en-US" w:eastAsia="zh-CN"/>
        </w:rPr>
        <w:t>乙方代表</w:t>
      </w:r>
      <w:r>
        <w:rPr>
          <w:rFonts w:hint="eastAsia" w:ascii="宋体" w:hAnsi="宋体" w:cs="宋体"/>
          <w:b w:val="0"/>
          <w:bCs w:val="0"/>
          <w:sz w:val="28"/>
          <w:szCs w:val="28"/>
          <w:lang w:val="en-US" w:eastAsia="zh-CN"/>
        </w:rPr>
        <w:t>签名</w:t>
      </w:r>
      <w:r>
        <w:rPr>
          <w:rFonts w:hint="eastAsia" w:ascii="宋体" w:hAnsi="宋体" w:eastAsia="宋体" w:cs="宋体"/>
          <w:b w:val="0"/>
          <w:bCs w:val="0"/>
          <w:sz w:val="28"/>
          <w:szCs w:val="28"/>
          <w:lang w:val="en-US" w:eastAsia="zh-CN"/>
        </w:rPr>
        <w:t>：</w:t>
      </w:r>
    </w:p>
    <w:p>
      <w:pPr>
        <w:jc w:val="both"/>
        <w:rPr>
          <w:rFonts w:hint="eastAsia" w:ascii="宋体" w:hAnsi="宋体" w:cs="宋体"/>
          <w:b w:val="0"/>
          <w:bCs w:val="0"/>
          <w:sz w:val="28"/>
          <w:szCs w:val="28"/>
          <w:lang w:val="en-US" w:eastAsia="zh-CN"/>
        </w:rPr>
      </w:pPr>
    </w:p>
    <w:p>
      <w:pPr>
        <w:jc w:val="both"/>
        <w:rPr>
          <w:ins w:id="26" w:author="ASUS" w:date="2022-06-01T07:40:00Z"/>
          <w:rFonts w:hint="eastAsia" w:ascii="宋体" w:hAnsi="宋体" w:cs="宋体"/>
          <w:b w:val="0"/>
          <w:bCs w:val="0"/>
          <w:sz w:val="28"/>
          <w:szCs w:val="28"/>
          <w:lang w:val="en-US" w:eastAsia="zh-CN"/>
        </w:rPr>
      </w:pPr>
      <w:r>
        <w:rPr>
          <w:rFonts w:hint="eastAsia" w:ascii="宋体" w:hAnsi="宋体" w:cs="宋体"/>
          <w:b w:val="0"/>
          <w:bCs w:val="0"/>
          <w:sz w:val="28"/>
          <w:szCs w:val="28"/>
          <w:lang w:val="en-US" w:eastAsia="zh-CN"/>
        </w:rPr>
        <w:t>签订日期：</w:t>
      </w:r>
    </w:p>
    <w:p>
      <w:pPr>
        <w:pStyle w:val="2"/>
        <w:ind w:left="0" w:leftChars="0" w:firstLine="0" w:firstLineChars="0"/>
        <w:rPr>
          <w:rFonts w:hint="eastAsia" w:ascii="宋体" w:hAnsi="宋体" w:cs="宋体"/>
          <w:b w:val="0"/>
          <w:bCs w:val="0"/>
          <w:sz w:val="28"/>
          <w:szCs w:val="28"/>
          <w:lang w:val="en-US" w:eastAsia="zh-CN"/>
        </w:rPr>
      </w:pPr>
    </w:p>
    <w:p>
      <w:pPr>
        <w:pStyle w:val="2"/>
        <w:ind w:left="0" w:leftChars="0" w:firstLine="0" w:firstLineChars="0"/>
        <w:rPr>
          <w:rFonts w:hint="eastAsia" w:ascii="宋体" w:hAnsi="宋体" w:cs="宋体"/>
          <w:b w:val="0"/>
          <w:bCs w:val="0"/>
          <w:sz w:val="28"/>
          <w:szCs w:val="28"/>
          <w:lang w:val="en-US" w:eastAsia="zh-CN"/>
        </w:rPr>
      </w:pPr>
    </w:p>
    <w:p>
      <w:pPr>
        <w:pStyle w:val="2"/>
        <w:ind w:left="0" w:leftChars="0" w:firstLine="0" w:firstLineChars="0"/>
        <w:rPr>
          <w:rFonts w:hint="eastAsia" w:ascii="宋体" w:hAnsi="宋体" w:cs="宋体"/>
          <w:b w:val="0"/>
          <w:bCs w:val="0"/>
          <w:sz w:val="28"/>
          <w:szCs w:val="28"/>
          <w:lang w:val="en-US" w:eastAsia="zh-CN"/>
        </w:rPr>
      </w:pPr>
    </w:p>
    <w:p>
      <w:pPr>
        <w:pStyle w:val="2"/>
        <w:ind w:left="0" w:leftChars="0" w:firstLine="0" w:firstLineChars="0"/>
        <w:rPr>
          <w:rFonts w:hint="eastAsia" w:ascii="宋体" w:hAnsi="宋体" w:cs="宋体"/>
          <w:b w:val="0"/>
          <w:bCs w:val="0"/>
          <w:sz w:val="28"/>
          <w:szCs w:val="28"/>
          <w:lang w:val="en-US" w:eastAsia="zh-CN"/>
        </w:rPr>
      </w:pPr>
    </w:p>
    <w:p>
      <w:pPr>
        <w:pStyle w:val="2"/>
        <w:ind w:left="0" w:leftChars="0" w:firstLine="0" w:firstLineChars="0"/>
        <w:rPr>
          <w:rFonts w:hint="eastAsia" w:ascii="宋体" w:hAnsi="宋体" w:cs="宋体"/>
          <w:b w:val="0"/>
          <w:bCs w:val="0"/>
          <w:sz w:val="28"/>
          <w:szCs w:val="28"/>
          <w:lang w:val="en-US" w:eastAsia="zh-CN"/>
        </w:rPr>
      </w:pPr>
    </w:p>
    <w:p>
      <w:pPr>
        <w:pStyle w:val="2"/>
        <w:ind w:left="0" w:leftChars="0" w:firstLine="0" w:firstLineChars="0"/>
        <w:rPr>
          <w:rFonts w:hint="default"/>
          <w:lang w:val="en-US"/>
        </w:rPr>
      </w:pPr>
      <w:r>
        <w:rPr>
          <w:rFonts w:hint="eastAsia" w:ascii="宋体" w:hAnsi="宋体" w:cs="宋体"/>
          <w:b w:val="0"/>
          <w:bCs w:val="0"/>
          <w:sz w:val="28"/>
          <w:szCs w:val="28"/>
          <w:lang w:val="en-US" w:eastAsia="zh-CN"/>
        </w:rPr>
        <w:t>附件五：承包人报价书</w:t>
      </w:r>
    </w:p>
    <w:tbl>
      <w:tblPr>
        <w:tblStyle w:val="20"/>
        <w:tblW w:w="9048" w:type="dxa"/>
        <w:tblInd w:w="4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76"/>
        <w:gridCol w:w="2030"/>
        <w:gridCol w:w="1946"/>
        <w:gridCol w:w="528"/>
        <w:gridCol w:w="936"/>
        <w:gridCol w:w="864"/>
        <w:gridCol w:w="924"/>
        <w:gridCol w:w="13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2"/>
          <w:wAfter w:w="2268" w:type="dxa"/>
          <w:trHeight w:val="600" w:hRule="atLeast"/>
        </w:trPr>
        <w:tc>
          <w:tcPr>
            <w:tcW w:w="6780" w:type="dxa"/>
            <w:gridSpan w:val="6"/>
            <w:tcBorders>
              <w:top w:val="nil"/>
              <w:left w:val="nil"/>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制表单位：北京航空航天大学沙河校区2号教学科研组团（1-4号科研楼）项目--</w:t>
            </w:r>
            <w:r>
              <w:rPr>
                <w:rFonts w:hint="eastAsia" w:ascii="宋体" w:hAnsi="宋体" w:eastAsia="宋体" w:cs="宋体"/>
                <w:b/>
                <w:color w:val="000000"/>
                <w:kern w:val="0"/>
                <w:sz w:val="20"/>
                <w:szCs w:val="20"/>
                <w:lang w:val="en-US" w:eastAsia="zh-CN" w:bidi="ar"/>
              </w:rPr>
              <w:t>1-4号科研楼现场临建</w:t>
            </w:r>
            <w:r>
              <w:rPr>
                <w:rFonts w:hint="eastAsia" w:ascii="宋体" w:hAnsi="宋体" w:eastAsia="宋体" w:cs="宋体"/>
                <w:b/>
                <w:i w:val="0"/>
                <w:color w:val="000000"/>
                <w:kern w:val="0"/>
                <w:sz w:val="20"/>
                <w:szCs w:val="20"/>
                <w:u w:val="none"/>
                <w:lang w:val="en-US" w:eastAsia="zh-CN" w:bidi="ar"/>
              </w:rPr>
              <w:t xml:space="preserve">劳务分包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476" w:type="dxa"/>
            <w:tcBorders>
              <w:top w:val="nil"/>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hAnsi="宋体" w:eastAsia="宋体" w:cs="宋体"/>
                <w:b/>
                <w:i w:val="0"/>
                <w:color w:val="000000"/>
                <w:sz w:val="20"/>
                <w:szCs w:val="20"/>
                <w:u w:val="none"/>
              </w:rPr>
            </w:pPr>
            <w:r>
              <w:rPr>
                <w:rFonts w:hint="eastAsia" w:ascii="宋体" w:hAnsi="宋体" w:cs="宋体"/>
                <w:color w:val="000000"/>
                <w:kern w:val="0"/>
                <w:sz w:val="18"/>
                <w:szCs w:val="18"/>
                <w:lang w:bidi="ar"/>
              </w:rPr>
              <w:t>序号</w:t>
            </w:r>
          </w:p>
        </w:tc>
        <w:tc>
          <w:tcPr>
            <w:tcW w:w="2030" w:type="dxa"/>
            <w:tcBorders>
              <w:top w:val="nil"/>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hAnsi="宋体" w:eastAsia="宋体" w:cs="宋体"/>
                <w:b/>
                <w:i w:val="0"/>
                <w:color w:val="000000"/>
                <w:sz w:val="20"/>
                <w:szCs w:val="20"/>
                <w:u w:val="none"/>
              </w:rPr>
            </w:pPr>
            <w:r>
              <w:rPr>
                <w:rFonts w:hint="eastAsia" w:ascii="宋体" w:hAnsi="宋体" w:cs="宋体"/>
                <w:color w:val="000000"/>
                <w:kern w:val="0"/>
                <w:sz w:val="18"/>
                <w:szCs w:val="18"/>
                <w:lang w:bidi="ar"/>
              </w:rPr>
              <w:t>分包项目</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hAnsi="宋体" w:eastAsia="宋体" w:cs="宋体"/>
                <w:b/>
                <w:i w:val="0"/>
                <w:color w:val="000000"/>
                <w:sz w:val="20"/>
                <w:szCs w:val="20"/>
                <w:u w:val="none"/>
              </w:rPr>
            </w:pPr>
            <w:r>
              <w:rPr>
                <w:rFonts w:hint="eastAsia" w:ascii="宋体" w:hAnsi="宋体" w:cs="宋体"/>
                <w:color w:val="000000"/>
                <w:kern w:val="0"/>
                <w:sz w:val="18"/>
                <w:szCs w:val="18"/>
                <w:lang w:bidi="ar"/>
              </w:rPr>
              <w:t>分包内容特征描述</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hAnsi="宋体" w:eastAsia="宋体" w:cs="宋体"/>
                <w:b/>
                <w:i w:val="0"/>
                <w:color w:val="000000"/>
                <w:sz w:val="20"/>
                <w:szCs w:val="20"/>
                <w:u w:val="none"/>
              </w:rPr>
            </w:pPr>
            <w:r>
              <w:rPr>
                <w:rFonts w:hint="eastAsia" w:ascii="宋体" w:hAnsi="宋体" w:cs="宋体"/>
                <w:color w:val="000000"/>
                <w:kern w:val="0"/>
                <w:sz w:val="18"/>
                <w:szCs w:val="18"/>
                <w:lang w:bidi="ar"/>
              </w:rPr>
              <w:t>计量  单位</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default"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清单工程量</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hAnsi="宋体" w:eastAsia="宋体" w:cs="宋体"/>
                <w:b/>
                <w:i w:val="0"/>
                <w:color w:val="000000"/>
                <w:sz w:val="20"/>
                <w:szCs w:val="20"/>
                <w:u w:val="none"/>
              </w:rPr>
            </w:pPr>
            <w:r>
              <w:rPr>
                <w:rFonts w:hint="eastAsia" w:ascii="宋体" w:hAnsi="宋体" w:cs="宋体"/>
                <w:color w:val="000000"/>
                <w:kern w:val="0"/>
                <w:sz w:val="18"/>
                <w:szCs w:val="18"/>
                <w:lang w:bidi="ar"/>
              </w:rPr>
              <w:t>除税固定综合单价</w:t>
            </w: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hAnsi="宋体" w:eastAsia="宋体" w:cs="宋体"/>
                <w:b/>
                <w:i w:val="0"/>
                <w:color w:val="000000"/>
                <w:sz w:val="20"/>
                <w:szCs w:val="20"/>
                <w:u w:val="none"/>
              </w:rPr>
            </w:pPr>
            <w:r>
              <w:rPr>
                <w:rFonts w:hint="eastAsia" w:ascii="宋体" w:hAnsi="宋体" w:cs="宋体"/>
                <w:color w:val="000000"/>
                <w:kern w:val="0"/>
                <w:sz w:val="18"/>
                <w:szCs w:val="18"/>
                <w:lang w:bidi="ar"/>
              </w:rPr>
              <w:t>含税固定</w:t>
            </w:r>
            <w:r>
              <w:rPr>
                <w:rFonts w:hint="eastAsia" w:ascii="宋体" w:hAnsi="宋体" w:cs="宋体"/>
                <w:color w:val="000000"/>
                <w:kern w:val="0"/>
                <w:sz w:val="18"/>
                <w:szCs w:val="18"/>
                <w:lang w:val="en-US" w:eastAsia="zh-CN" w:bidi="ar"/>
              </w:rPr>
              <w:t xml:space="preserve"> </w:t>
            </w:r>
            <w:r>
              <w:rPr>
                <w:rFonts w:hint="eastAsia" w:ascii="宋体" w:hAnsi="宋体" w:cs="宋体"/>
                <w:color w:val="000000"/>
                <w:kern w:val="0"/>
                <w:sz w:val="18"/>
                <w:szCs w:val="18"/>
                <w:lang w:bidi="ar"/>
              </w:rPr>
              <w:t>综合单价</w:t>
            </w: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default"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含税合价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7"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平整场地</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24692.71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88"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lang w:val="en-US" w:eastAsia="zh-CN"/>
              </w:rPr>
            </w:pPr>
            <w:r>
              <w:rPr>
                <w:rFonts w:hint="eastAsia" w:ascii="宋体" w:hAnsi="宋体" w:eastAsia="宋体" w:cs="宋体"/>
                <w:i w:val="0"/>
                <w:color w:val="000000"/>
                <w:kern w:val="0"/>
                <w:sz w:val="20"/>
                <w:szCs w:val="20"/>
                <w:u w:val="none"/>
                <w:lang w:val="en-US" w:eastAsia="zh-CN" w:bidi="ar"/>
              </w:rPr>
              <w:t>2</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办公区、生活区院内硬化混凝土楼地面</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100mm厚</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9944.12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4"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3</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排水沟、截水沟</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砖砌150mm深</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1053.60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0"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4</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沟道盖板</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spacing w:beforeLines="0" w:afterLines="0"/>
              <w:jc w:val="left"/>
              <w:rPr>
                <w:rFonts w:hint="eastAsia" w:ascii="宋体" w:hAnsi="宋体" w:eastAsia="宋体" w:cs="宋体"/>
                <w:i w:val="0"/>
                <w:color w:val="000000"/>
                <w:kern w:val="0"/>
                <w:sz w:val="18"/>
                <w:szCs w:val="18"/>
                <w:u w:val="none"/>
                <w:lang w:val="en-US" w:eastAsia="zh-CN" w:bidi="ar"/>
              </w:rPr>
            </w:pPr>
            <w:r>
              <w:rPr>
                <w:rFonts w:hint="eastAsia" w:ascii="宋体" w:hAnsi="宋体"/>
                <w:color w:val="auto"/>
                <w:sz w:val="18"/>
                <w:szCs w:val="18"/>
              </w:rPr>
              <w:t>不锈钢盖子</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1053.60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5</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临时道路-现浇混凝土</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钢筋网片、100厚C25砼</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5443.50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6</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挖一般土方</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2944.73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7</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临时道路-现浇混凝土</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钢筋网片、200厚C25砼、200厚砼碎块垫层</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5119.00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8</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现浇构件钢筋</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pStyle w:val="18"/>
              <w:keepNext w:val="0"/>
              <w:keepLines w:val="0"/>
              <w:widowControl/>
              <w:suppressLineNumbers w:val="0"/>
              <w:spacing w:before="0" w:beforeAutospacing="0" w:after="0" w:afterAutospacing="0"/>
              <w:ind w:left="0" w:right="0" w:firstLine="0"/>
              <w:rPr>
                <w:rFonts w:hint="eastAsia" w:ascii="宋体" w:hAnsi="宋体" w:eastAsia="宋体" w:cs="宋体"/>
                <w:i w:val="0"/>
                <w:color w:val="000000"/>
                <w:kern w:val="0"/>
                <w:sz w:val="18"/>
                <w:szCs w:val="18"/>
                <w:u w:val="none"/>
                <w:lang w:val="en-US" w:eastAsia="zh-CN" w:bidi="ar"/>
              </w:rPr>
            </w:pPr>
            <w:r>
              <w:rPr>
                <w:sz w:val="16"/>
                <w:szCs w:val="16"/>
              </w:rPr>
              <w:t>东西方向Φ12@250单层双向钢筋网片，南北方向Φ6@250</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t</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147.72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9</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临时道路-现浇混凝土</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100厚C25砼</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3527.76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10</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挖沟槽土方</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275.32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11</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回填方</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75.56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12</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砌侧路缘石</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pStyle w:val="18"/>
              <w:keepNext w:val="0"/>
              <w:keepLines w:val="0"/>
              <w:widowControl/>
              <w:suppressLineNumbers w:val="0"/>
              <w:spacing w:before="0" w:beforeAutospacing="0" w:after="0" w:afterAutospacing="0"/>
              <w:ind w:left="0" w:right="0" w:firstLine="0"/>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sz w:val="18"/>
                <w:szCs w:val="18"/>
              </w:rPr>
              <w:t>120*300*495</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1234.74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13</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人行道块料铺设</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pStyle w:val="18"/>
              <w:keepNext w:val="0"/>
              <w:keepLines w:val="0"/>
              <w:widowControl/>
              <w:suppressLineNumbers w:val="0"/>
              <w:spacing w:before="0" w:beforeAutospacing="0" w:after="0" w:afterAutospacing="0"/>
              <w:ind w:left="0" w:right="0" w:firstLine="0"/>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sz w:val="18"/>
                <w:szCs w:val="18"/>
              </w:rPr>
              <w:t>200*100*60</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2963.37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14</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办公区\食堂仿石地砖</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600*600</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296.22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15</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办公区实木地板</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olor w:val="auto"/>
                <w:sz w:val="18"/>
                <w:szCs w:val="18"/>
              </w:rPr>
              <w:t>架空实木地板</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87.80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16</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办公区栽植色带</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18.13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17</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防尘网</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8*40</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11120.00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18</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碎石地面</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722.80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19</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铁皮围挡</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950*2100</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347.58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20</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基坑围档基础</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C20</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162.81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21</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基坑围档</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50*50方钢</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651.24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22</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办公区铁艺围墙基础砖基础</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C20</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69.12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23</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办公区南面铁艺围墙基础砖基础砖砌体拆除</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铁艺带花</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6.84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24</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大门周边混凝土构件拆除</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1.19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25</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混凝土破碎后碎块清运</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1.19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26</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混凝土二次破碎</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1.19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27</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恢复地面</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80厚c25</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3.96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28</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拆除路牙、人行道</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168.64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29</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拆除路牙、人行道基层下降300挖一般土方</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50.59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30</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路牙、人行道细石混凝土楼地面</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200厚</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168.64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31</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挖沟槽土方</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4410.90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32</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板房周圈基础地梁</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C25</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279.03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33</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回填方</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390.15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34</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垫层</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100厚C10砼</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456.60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35</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库房彩钢板房</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181.62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36</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盥洗室彩钢板房</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84.15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37</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厕所彩钢板房</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111.40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38</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应急隔离房彩钢板房</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间</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39</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钢筋加工防护棚制作安装</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项</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59.00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40</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木工加工防护棚制作安装</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项</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13.00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41</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值警亭</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座</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3.00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42</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花盆(坛、箱）</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个</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10.00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43</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空调器</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1.5匹</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台</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221.00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44</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库房、民工洗漱房、民工食堂挖沟槽土方</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27.88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45</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库房、民工洗漱房、民工食堂板房周圈基础地梁</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27.88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46</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库房、民工洗漱房、民工食堂细石混凝土楼地面</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1085.54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47</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全钢板大门</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8000*2100</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樘</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48</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挖沟槽土方</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316.53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49</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回填方</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61.00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50</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垫层</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100厚C10砼</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52.98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51</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围档基础</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C25</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163.53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52</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钢结构围挡板</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复合不锈钢管栏杆</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654.12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53</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加工区与道路间的围挡</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绿色围挡</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211.17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54</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临时围档基础</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5.50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55</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临时围挡</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200高铁皮板</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151.02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56</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大门北侧人行道拆除路面</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212.20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57</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大门北侧人行道基层下降300挖一般土方</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63.66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58</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细石混凝土楼地面</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100厚c25</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212.20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59</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挖沟槽土方</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216.62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60</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回填方</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141.41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61</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沟盖板、井盖板、井圈</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成品铸铁</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块</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45.00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62</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化粪池、隔油池、洗车池砌砖</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200.04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63</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化粪池、隔油池、洗车池一般抹灰</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333.40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64</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化粪池基础</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10.76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65</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化粪池盖板</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Φ12@250单层双向钢筋网片，c25</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31.28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66</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沟盖板、井盖板、井圈</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700*500</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块</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77.00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67</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雨水井砌砖</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18.48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68</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新做井挖沟槽土方</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150.87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69</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新做井回填方</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35.27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70</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沟盖板、井盖板、新做井井圈</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700*500</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块</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24.00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71</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新做井砌砖</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20.40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72</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新做井一般抹灰</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m2</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85.01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73</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新做井垫层</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8.32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74</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路面钢板铺设</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pStyle w:val="18"/>
              <w:keepNext w:val="0"/>
              <w:keepLines w:val="0"/>
              <w:widowControl/>
              <w:suppressLineNumbers w:val="0"/>
              <w:spacing w:before="0" w:beforeAutospacing="0" w:after="0" w:afterAutospacing="0"/>
              <w:ind w:left="0" w:right="0" w:firstLine="0"/>
              <w:rPr>
                <w:rFonts w:hint="eastAsia" w:ascii="宋体" w:hAnsi="宋体" w:eastAsia="宋体" w:cs="宋体"/>
                <w:i w:val="0"/>
                <w:color w:val="000000"/>
                <w:kern w:val="0"/>
                <w:sz w:val="18"/>
                <w:szCs w:val="18"/>
                <w:u w:val="none"/>
                <w:lang w:val="en-US" w:eastAsia="zh-CN" w:bidi="ar"/>
              </w:rPr>
            </w:pPr>
            <w:r>
              <w:rPr>
                <w:sz w:val="18"/>
                <w:szCs w:val="18"/>
              </w:rPr>
              <w:t>2440*1220*3</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块</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15.00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75</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配电箱基础</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C25</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109.18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76</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配电箱栏杆、栏板</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钢管</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247.48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77</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钢筋加工场配电箱</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800*1000*400</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台</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6.00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78</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木工加工场配电箱</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600*1000*250</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台</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4.00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79</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高压成套配电柜</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800*2000*600</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台</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5.00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80</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配电箱</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600*800*250</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台</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29.00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81</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塔吊配电箱</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台</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3.00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82</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电力电缆</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4*240+1*120</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914.00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83</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电力电缆</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4*150+1*95</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450.00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84</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电力电缆</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4*95+1*50</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60.00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85</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电力电缆</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4*70+1*35</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200.00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86</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电力电缆</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4*50+1*25</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643.00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87</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电力电缆</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4*25+1*16</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1313.00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88</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电力电缆</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4*35+1*16</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405.00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89</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电力电缆</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5*16</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150.00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90</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电力电缆</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5*10</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304.00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91</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端子</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个</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18.00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92</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电力电缆头</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个</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22.00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93</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配线</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2.5</w:t>
            </w: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6274.94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94</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复合管</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4112.52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95</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荧光灯</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套</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223.00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96</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双绞线缆</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319.00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97</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接线盒</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个</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84.00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98</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信息插座</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个</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84.00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99</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管道绝热</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m3</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13.38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100</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塑料管</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1166.28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101</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螺纹阀门</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个</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50.00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102</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水表</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个</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10.00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103</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成品隔断-蹲便隔断</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间</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66.00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104</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成品隔断-小便隔断</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间</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26.00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105</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洗脸盆</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组</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88.00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106</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大便器</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组</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66.00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107</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小便器</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组</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26.00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108</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水龙头</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个</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94.00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109</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室内消火栓</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套</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8.00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110</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灭火器</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具</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120.00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111</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信号灯</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套</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56.00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112</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现场照明灯</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套</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67.00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113</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充电桩</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座</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26.00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114</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监控摄像设备</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台</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4.00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115</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监控计算机</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套</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116</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监视器(屏、墙）</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台</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117</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网络管理系统设备</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套</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118</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接线盒</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个</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42.00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119</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双绞线缆</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387.16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120</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出入口目标识别设备</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台</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8.00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121</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小电器</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个</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122</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编码器、网关、显示器</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台</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123</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出入口控制设备</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台</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2.00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124</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标识牌、条幅等</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块</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800.00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125</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洗车装置</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套</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126</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防尘喷淋(雾）设备</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套</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127</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安全文明施工</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建筑平米</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122641.00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lang w:val="en-US" w:eastAsia="zh-CN"/>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128</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中小型机具</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建筑平米</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122641.00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lang w:val="en-US" w:eastAsia="zh-CN"/>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default"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129</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辅料</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建筑平米</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122641.00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default" w:ascii="宋体" w:hAnsi="宋体" w:eastAsia="宋体" w:cs="宋体"/>
                <w:i w:val="0"/>
                <w:color w:val="000000"/>
                <w:sz w:val="18"/>
                <w:szCs w:val="18"/>
                <w:u w:val="none"/>
                <w:lang w:val="en-US" w:eastAsia="zh-CN"/>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default"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130</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管理费</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建筑平米</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122641.00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default" w:ascii="宋体" w:hAnsi="宋体" w:eastAsia="宋体" w:cs="宋体"/>
                <w:i w:val="0"/>
                <w:color w:val="000000"/>
                <w:sz w:val="18"/>
                <w:szCs w:val="18"/>
                <w:u w:val="none"/>
                <w:lang w:val="en-US" w:eastAsia="zh-CN"/>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default" w:ascii="宋体" w:hAnsi="宋体" w:eastAsia="宋体" w:cs="宋体"/>
                <w:i w:val="0"/>
                <w:color w:val="000000"/>
                <w:sz w:val="18"/>
                <w:szCs w:val="18"/>
                <w:u w:val="none"/>
                <w:lang w:val="en-US" w:eastAsia="zh-CN"/>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default"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4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131</w:t>
            </w:r>
          </w:p>
        </w:tc>
        <w:tc>
          <w:tcPr>
            <w:tcW w:w="2030"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利润</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建筑平米</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122641.00 </w:t>
            </w: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default" w:ascii="宋体" w:hAnsi="宋体" w:eastAsia="宋体" w:cs="宋体"/>
                <w:i w:val="0"/>
                <w:color w:val="000000"/>
                <w:sz w:val="18"/>
                <w:szCs w:val="18"/>
                <w:u w:val="none"/>
                <w:lang w:val="en-US" w:eastAsia="zh-CN"/>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default" w:ascii="宋体" w:hAnsi="宋体" w:eastAsia="宋体" w:cs="宋体"/>
                <w:i w:val="0"/>
                <w:color w:val="000000"/>
                <w:sz w:val="18"/>
                <w:szCs w:val="18"/>
                <w:u w:val="none"/>
                <w:lang w:val="en-US" w:eastAsia="zh-CN"/>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default"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2506" w:type="dxa"/>
            <w:gridSpan w:val="2"/>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b w:val="0"/>
                <w:bCs/>
                <w:i w:val="0"/>
                <w:color w:val="000000"/>
                <w:kern w:val="0"/>
                <w:sz w:val="20"/>
                <w:szCs w:val="20"/>
                <w:u w:val="none"/>
                <w:lang w:val="en-US" w:eastAsia="zh-CN" w:bidi="ar"/>
              </w:rPr>
              <w:t>除税合计</w:t>
            </w:r>
          </w:p>
        </w:tc>
        <w:tc>
          <w:tcPr>
            <w:tcW w:w="194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rPr>
                <w:rFonts w:hint="eastAsia" w:ascii="宋体" w:hAnsi="宋体" w:eastAsia="宋体" w:cs="宋体"/>
                <w:i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sz w:val="20"/>
                <w:szCs w:val="20"/>
                <w:u w:val="none"/>
                <w:lang w:val="en-US" w:eastAsia="zh-CN"/>
              </w:rPr>
              <w:t>元</w:t>
            </w:r>
          </w:p>
        </w:tc>
        <w:tc>
          <w:tcPr>
            <w:tcW w:w="93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rPr>
                <w:rFonts w:hint="eastAsia" w:ascii="宋体" w:hAnsi="宋体" w:eastAsia="宋体" w:cs="宋体"/>
                <w:i w:val="0"/>
                <w:color w:val="000000"/>
                <w:kern w:val="0"/>
                <w:sz w:val="18"/>
                <w:szCs w:val="18"/>
                <w:u w:val="none"/>
                <w:lang w:val="en-US" w:eastAsia="zh-CN" w:bidi="ar"/>
              </w:rPr>
            </w:pPr>
          </w:p>
        </w:tc>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rPr>
                <w:rFonts w:hint="eastAsia" w:ascii="宋体" w:hAnsi="宋体" w:eastAsia="宋体" w:cs="宋体"/>
                <w:i w:val="0"/>
                <w:color w:val="000000"/>
                <w:sz w:val="18"/>
                <w:szCs w:val="18"/>
                <w:u w:val="none"/>
                <w:lang w:val="en-US" w:eastAsia="zh-CN"/>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lang w:val="en-US" w:eastAsia="zh-CN"/>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00" w:hRule="atLeast"/>
        </w:trPr>
        <w:tc>
          <w:tcPr>
            <w:tcW w:w="2506" w:type="dxa"/>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i w:val="0"/>
                <w:color w:val="000000"/>
                <w:sz w:val="20"/>
                <w:szCs w:val="20"/>
                <w:u w:val="none"/>
              </w:rPr>
            </w:pPr>
            <w:r>
              <w:rPr>
                <w:rFonts w:hint="eastAsia" w:ascii="宋体" w:hAnsi="宋体" w:eastAsia="宋体" w:cs="宋体"/>
                <w:b w:val="0"/>
                <w:bCs/>
                <w:i w:val="0"/>
                <w:color w:val="000000"/>
                <w:kern w:val="0"/>
                <w:sz w:val="20"/>
                <w:szCs w:val="20"/>
                <w:u w:val="none"/>
                <w:lang w:val="en-US" w:eastAsia="zh-CN" w:bidi="ar"/>
              </w:rPr>
              <w:t>增值税（税率3%)</w:t>
            </w:r>
          </w:p>
        </w:tc>
        <w:tc>
          <w:tcPr>
            <w:tcW w:w="194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宋体" w:hAnsi="宋体" w:eastAsia="宋体" w:cs="宋体"/>
                <w:b w:val="0"/>
                <w:bCs/>
                <w:i w:val="0"/>
                <w:color w:val="000000"/>
                <w:sz w:val="20"/>
                <w:szCs w:val="20"/>
                <w:u w:val="none"/>
              </w:rPr>
            </w:pPr>
          </w:p>
        </w:tc>
        <w:tc>
          <w:tcPr>
            <w:tcW w:w="52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eastAsia" w:ascii="宋体" w:hAnsi="宋体" w:eastAsia="宋体" w:cs="宋体"/>
                <w:b w:val="0"/>
                <w:bCs/>
                <w:i w:val="0"/>
                <w:color w:val="000000"/>
                <w:sz w:val="20"/>
                <w:szCs w:val="20"/>
                <w:u w:val="none"/>
              </w:rPr>
            </w:pPr>
            <w:r>
              <w:rPr>
                <w:rFonts w:hint="eastAsia" w:ascii="宋体" w:hAnsi="宋体" w:eastAsia="宋体" w:cs="宋体"/>
                <w:i w:val="0"/>
                <w:color w:val="000000"/>
                <w:sz w:val="20"/>
                <w:szCs w:val="20"/>
                <w:u w:val="none"/>
                <w:lang w:val="en-US" w:eastAsia="zh-CN"/>
              </w:rPr>
              <w:t>元</w:t>
            </w:r>
          </w:p>
        </w:tc>
        <w:tc>
          <w:tcPr>
            <w:tcW w:w="93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宋体" w:hAnsi="宋体" w:eastAsia="宋体" w:cs="宋体"/>
                <w:b w:val="0"/>
                <w:bCs/>
                <w:i w:val="0"/>
                <w:color w:val="000000"/>
                <w:sz w:val="20"/>
                <w:szCs w:val="20"/>
                <w:u w:val="none"/>
              </w:rPr>
            </w:pPr>
          </w:p>
        </w:tc>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宋体" w:hAnsi="宋体" w:eastAsia="宋体" w:cs="宋体"/>
                <w:b w:val="0"/>
                <w:bCs/>
                <w:i w:val="0"/>
                <w:color w:val="000000"/>
                <w:sz w:val="18"/>
                <w:szCs w:val="18"/>
                <w:u w:val="none"/>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b w:val="0"/>
                <w:bCs/>
                <w:i w:val="0"/>
                <w:color w:val="000000"/>
                <w:sz w:val="18"/>
                <w:szCs w:val="18"/>
                <w:u w:val="none"/>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default" w:ascii="宋体" w:hAnsi="宋体" w:eastAsia="宋体" w:cs="宋体"/>
                <w:b w:val="0"/>
                <w:bCs/>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78" w:hRule="atLeast"/>
        </w:trPr>
        <w:tc>
          <w:tcPr>
            <w:tcW w:w="2506" w:type="dxa"/>
            <w:gridSpan w:val="2"/>
            <w:tcBorders>
              <w:top w:val="single" w:color="000000" w:sz="4" w:space="0"/>
              <w:left w:val="single" w:color="000000" w:sz="4" w:space="0"/>
              <w:bottom w:val="single" w:color="000000" w:sz="4" w:space="0"/>
              <w:right w:val="nil"/>
            </w:tcBorders>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0"/>
                <w:szCs w:val="20"/>
                <w:u w:val="none"/>
                <w:lang w:val="en-US" w:eastAsia="zh-CN" w:bidi="ar"/>
              </w:rPr>
            </w:pPr>
            <w:r>
              <w:rPr>
                <w:rFonts w:hint="eastAsia" w:ascii="宋体" w:hAnsi="宋体" w:eastAsia="宋体" w:cs="宋体"/>
                <w:b/>
                <w:i w:val="0"/>
                <w:color w:val="000000"/>
                <w:kern w:val="0"/>
                <w:sz w:val="20"/>
                <w:szCs w:val="20"/>
                <w:u w:val="none"/>
                <w:lang w:val="en-US" w:eastAsia="zh-CN" w:bidi="ar"/>
              </w:rPr>
              <w:t>含税金额合计</w:t>
            </w:r>
          </w:p>
        </w:tc>
        <w:tc>
          <w:tcPr>
            <w:tcW w:w="194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eastAsia" w:ascii="宋体" w:hAnsi="宋体" w:eastAsia="宋体" w:cs="宋体"/>
                <w:b w:val="0"/>
                <w:bCs/>
                <w:i w:val="0"/>
                <w:color w:val="000000"/>
                <w:sz w:val="20"/>
                <w:szCs w:val="20"/>
                <w:u w:val="none"/>
              </w:rPr>
            </w:pPr>
          </w:p>
        </w:tc>
        <w:tc>
          <w:tcPr>
            <w:tcW w:w="52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元</w:t>
            </w:r>
          </w:p>
        </w:tc>
        <w:tc>
          <w:tcPr>
            <w:tcW w:w="93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eastAsia" w:ascii="宋体" w:hAnsi="宋体" w:eastAsia="宋体" w:cs="宋体"/>
                <w:b w:val="0"/>
                <w:bCs/>
                <w:i w:val="0"/>
                <w:color w:val="000000"/>
                <w:sz w:val="20"/>
                <w:szCs w:val="20"/>
                <w:u w:val="none"/>
              </w:rPr>
            </w:pPr>
          </w:p>
        </w:tc>
        <w:tc>
          <w:tcPr>
            <w:tcW w:w="86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jc w:val="center"/>
              <w:rPr>
                <w:rFonts w:hint="eastAsia" w:ascii="宋体" w:hAnsi="宋体" w:eastAsia="宋体" w:cs="宋体"/>
                <w:b w:val="0"/>
                <w:bCs/>
                <w:i w:val="0"/>
                <w:color w:val="000000"/>
                <w:sz w:val="18"/>
                <w:szCs w:val="18"/>
                <w:u w:val="none"/>
              </w:rPr>
            </w:pPr>
          </w:p>
        </w:tc>
        <w:tc>
          <w:tcPr>
            <w:tcW w:w="92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default" w:ascii="宋体" w:hAnsi="宋体" w:eastAsia="宋体" w:cs="宋体"/>
                <w:b w:val="0"/>
                <w:bCs/>
                <w:i w:val="0"/>
                <w:color w:val="000000"/>
                <w:sz w:val="18"/>
                <w:szCs w:val="18"/>
                <w:u w:val="none"/>
                <w:lang w:val="en-US"/>
              </w:rPr>
            </w:pPr>
          </w:p>
        </w:tc>
        <w:tc>
          <w:tcPr>
            <w:tcW w:w="134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b w:val="0"/>
                <w:bCs/>
                <w:i w:val="0"/>
                <w:color w:val="000000"/>
                <w:kern w:val="0"/>
                <w:sz w:val="18"/>
                <w:szCs w:val="18"/>
                <w:u w:val="none"/>
                <w:lang w:val="en-US" w:eastAsia="zh-CN" w:bidi="ar"/>
              </w:rPr>
            </w:pPr>
          </w:p>
        </w:tc>
      </w:tr>
    </w:tbl>
    <w:p>
      <w:pPr>
        <w:rPr>
          <w:rFonts w:hint="eastAsia"/>
        </w:rPr>
      </w:pPr>
    </w:p>
    <w:p>
      <w:pPr>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ind w:left="0" w:leftChars="0" w:firstLine="0" w:firstLineChars="0"/>
        <w:rPr>
          <w:rFonts w:hint="eastAsia"/>
        </w:rPr>
      </w:pPr>
    </w:p>
    <w:p>
      <w:pPr>
        <w:pStyle w:val="2"/>
        <w:rPr>
          <w:rFonts w:hint="eastAsia"/>
        </w:rPr>
      </w:pPr>
    </w:p>
    <w:p>
      <w:pPr>
        <w:jc w:val="center"/>
        <w:rPr>
          <w:rFonts w:hint="eastAsia" w:ascii="宋体" w:hAnsi="宋体"/>
          <w:b/>
          <w:sz w:val="36"/>
          <w:szCs w:val="36"/>
        </w:rPr>
      </w:pPr>
      <w:r>
        <w:rPr>
          <w:rFonts w:hint="eastAsia" w:ascii="宋体" w:hAnsi="宋体"/>
          <w:b/>
          <w:sz w:val="36"/>
          <w:szCs w:val="36"/>
        </w:rPr>
        <w:t>劳务分包合同补充条款</w:t>
      </w:r>
    </w:p>
    <w:p>
      <w:pPr>
        <w:rPr>
          <w:rFonts w:hint="eastAsia" w:ascii="宋体" w:hAnsi="宋体"/>
          <w:szCs w:val="21"/>
        </w:rPr>
      </w:pPr>
    </w:p>
    <w:p>
      <w:pPr>
        <w:pStyle w:val="5"/>
        <w:tabs>
          <w:tab w:val="left" w:pos="1080"/>
        </w:tabs>
        <w:spacing w:after="0"/>
        <w:rPr>
          <w:rFonts w:hint="eastAsia" w:ascii="宋体" w:hAnsi="宋体" w:eastAsia="宋体"/>
          <w:sz w:val="21"/>
          <w:szCs w:val="21"/>
        </w:rPr>
      </w:pPr>
      <w:r>
        <w:rPr>
          <w:rFonts w:hint="eastAsia" w:ascii="宋体" w:hAnsi="宋体"/>
          <w:sz w:val="21"/>
          <w:szCs w:val="21"/>
          <w:lang w:val="en-US" w:eastAsia="zh-CN"/>
        </w:rPr>
        <w:t>34、</w:t>
      </w:r>
      <w:r>
        <w:rPr>
          <w:rFonts w:hint="eastAsia" w:ascii="宋体" w:hAnsi="宋体" w:eastAsia="宋体"/>
          <w:sz w:val="21"/>
          <w:szCs w:val="21"/>
        </w:rPr>
        <w:t>双方权利和义务</w:t>
      </w: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bCs w:val="0"/>
          <w:sz w:val="21"/>
          <w:szCs w:val="21"/>
        </w:rPr>
      </w:pPr>
      <w:r>
        <w:rPr>
          <w:rFonts w:hint="eastAsia" w:ascii="宋体" w:hAnsi="宋体" w:eastAsia="宋体"/>
          <w:b w:val="0"/>
          <w:bCs w:val="0"/>
          <w:sz w:val="21"/>
          <w:szCs w:val="21"/>
          <w:lang w:val="en-US" w:eastAsia="zh-CN"/>
        </w:rPr>
        <w:t>34.1.1</w:t>
      </w:r>
      <w:r>
        <w:rPr>
          <w:rFonts w:hint="eastAsia" w:ascii="宋体" w:hAnsi="宋体" w:eastAsia="宋体"/>
          <w:b w:val="0"/>
          <w:bCs w:val="0"/>
          <w:sz w:val="21"/>
          <w:szCs w:val="21"/>
        </w:rPr>
        <w:t>承包人委派的负责人全权负责承包人施工现场管理，代表承包人行使与本合同有关的权利和义务，承包人对该负责人所有基于履行本合同约定的行为承担全部法律责任。</w:t>
      </w: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bCs w:val="0"/>
          <w:sz w:val="21"/>
          <w:szCs w:val="21"/>
        </w:rPr>
      </w:pPr>
      <w:r>
        <w:rPr>
          <w:rFonts w:hint="eastAsia" w:ascii="宋体" w:hAnsi="宋体" w:eastAsia="宋体"/>
          <w:b w:val="0"/>
          <w:bCs w:val="0"/>
          <w:sz w:val="21"/>
          <w:szCs w:val="21"/>
          <w:lang w:val="en-US" w:eastAsia="zh-CN"/>
        </w:rPr>
        <w:t>34.1.2</w:t>
      </w:r>
      <w:r>
        <w:rPr>
          <w:rFonts w:hint="eastAsia" w:ascii="宋体" w:hAnsi="宋体" w:eastAsia="宋体"/>
          <w:b w:val="0"/>
          <w:bCs w:val="0"/>
          <w:sz w:val="21"/>
          <w:szCs w:val="21"/>
        </w:rPr>
        <w:t>承包人向施工现场派驻的施工队长和其他管理人员必须持有上岗证件，且不得随意更换。若承包人未经发包人允许更换任何一位管理人员，则承包人应承担违约责任。如遇特殊原因需要更换上述人员，承包人需事先向发包人提出申请并提交拟任命的管理人员的详细资料，经发包人审查批准后方可更换。</w:t>
      </w: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bCs w:val="0"/>
          <w:sz w:val="21"/>
          <w:szCs w:val="21"/>
        </w:rPr>
      </w:pPr>
      <w:r>
        <w:rPr>
          <w:rFonts w:hint="eastAsia" w:ascii="宋体" w:hAnsi="宋体" w:eastAsia="宋体"/>
          <w:b w:val="0"/>
          <w:bCs w:val="0"/>
          <w:sz w:val="21"/>
          <w:szCs w:val="21"/>
          <w:lang w:val="en-US" w:eastAsia="zh-CN"/>
        </w:rPr>
        <w:t>34.1.3</w:t>
      </w:r>
      <w:r>
        <w:rPr>
          <w:rFonts w:hint="eastAsia" w:ascii="宋体" w:hAnsi="宋体" w:eastAsia="宋体"/>
          <w:b w:val="0"/>
          <w:bCs w:val="0"/>
          <w:sz w:val="21"/>
          <w:szCs w:val="21"/>
        </w:rPr>
        <w:t>如果在履约过程中，发包人认为承包人的管理人员不能胜任其工作，则有权要求承包人更换，承包人应在5日内提交拟任命的管理人员的详细资料，经发包人批准后更换。如承包人在5日内未提交出新的人选，或两次提出的人选都不能令发包人满意，将视为承包人违约，发包人有权追究承包人的违约责任。</w:t>
      </w:r>
    </w:p>
    <w:p>
      <w:pPr>
        <w:pStyle w:val="7"/>
        <w:keepNext w:val="0"/>
        <w:keepLines w:val="0"/>
        <w:tabs>
          <w:tab w:val="left" w:pos="1080"/>
        </w:tabs>
        <w:spacing w:before="0" w:after="0" w:line="360" w:lineRule="auto"/>
        <w:ind w:left="1079" w:hanging="1079" w:hangingChars="514"/>
        <w:jc w:val="both"/>
        <w:rPr>
          <w:rFonts w:ascii="宋体" w:hAnsi="宋体" w:eastAsia="宋体"/>
          <w:b w:val="0"/>
          <w:bCs w:val="0"/>
          <w:color w:val="auto"/>
          <w:sz w:val="21"/>
          <w:szCs w:val="21"/>
        </w:rPr>
      </w:pPr>
      <w:r>
        <w:rPr>
          <w:rFonts w:hint="eastAsia" w:ascii="宋体" w:hAnsi="宋体" w:eastAsia="宋体"/>
          <w:b w:val="0"/>
          <w:bCs w:val="0"/>
          <w:sz w:val="21"/>
          <w:szCs w:val="21"/>
          <w:lang w:val="en-US" w:eastAsia="zh-CN"/>
        </w:rPr>
        <w:t>34.1.4</w:t>
      </w:r>
      <w:r>
        <w:rPr>
          <w:rFonts w:hint="eastAsia" w:ascii="宋体" w:hAnsi="宋体" w:eastAsia="宋体"/>
          <w:b w:val="0"/>
          <w:bCs w:val="0"/>
          <w:sz w:val="21"/>
          <w:szCs w:val="21"/>
        </w:rPr>
        <w:t>承包人应完善其工人的劳务注册手续，办理工程所在地政府要求的相关证件，并与其工人签订劳动合同，负责为其工人安排食宿并提供必须的生活设施，并应采取合理的卫生防护措施和安全措施以保护其工人的健康和安全。工人中有从事职业病危害的劳动者（如电气焊、油漆、防水、粉尘、噪声作业等），承包人应当组织进行上岗防护知识的培训，并配备有效的个人防护</w:t>
      </w:r>
      <w:r>
        <w:rPr>
          <w:rFonts w:hint="eastAsia" w:ascii="宋体" w:hAnsi="宋体" w:eastAsia="宋体"/>
          <w:b w:val="0"/>
          <w:bCs w:val="0"/>
          <w:color w:val="auto"/>
          <w:sz w:val="21"/>
          <w:szCs w:val="21"/>
        </w:rPr>
        <w:t>用具，并对上述人员定期进行检查。</w:t>
      </w:r>
    </w:p>
    <w:p>
      <w:pPr>
        <w:pStyle w:val="7"/>
        <w:keepNext w:val="0"/>
        <w:keepLines w:val="0"/>
        <w:tabs>
          <w:tab w:val="left" w:pos="1080"/>
        </w:tabs>
        <w:spacing w:before="0" w:after="0" w:line="360" w:lineRule="auto"/>
        <w:ind w:left="1079" w:hanging="1079" w:hangingChars="514"/>
        <w:jc w:val="both"/>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lang w:val="en-US" w:eastAsia="zh-CN"/>
        </w:rPr>
        <w:t>34.1.5</w:t>
      </w:r>
      <w:r>
        <w:rPr>
          <w:rFonts w:hint="eastAsia" w:ascii="宋体" w:hAnsi="宋体" w:eastAsia="宋体" w:cs="宋体"/>
          <w:b w:val="0"/>
          <w:bCs w:val="0"/>
          <w:color w:val="auto"/>
          <w:sz w:val="21"/>
          <w:szCs w:val="21"/>
        </w:rPr>
        <w:t>承包人在中标后应积极配合发包</w:t>
      </w:r>
      <w:r>
        <w:rPr>
          <w:rFonts w:hint="eastAsia" w:ascii="宋体" w:hAnsi="宋体" w:eastAsia="宋体" w:cs="宋体"/>
          <w:b w:val="0"/>
          <w:bCs w:val="0"/>
          <w:color w:val="auto"/>
          <w:sz w:val="21"/>
          <w:szCs w:val="21"/>
          <w:lang w:eastAsia="zh-CN"/>
        </w:rPr>
        <w:t>人</w:t>
      </w:r>
      <w:r>
        <w:rPr>
          <w:rFonts w:hint="eastAsia" w:ascii="宋体" w:hAnsi="宋体" w:eastAsia="宋体" w:cs="宋体"/>
          <w:b w:val="0"/>
          <w:bCs w:val="0"/>
          <w:color w:val="auto"/>
          <w:sz w:val="21"/>
          <w:szCs w:val="21"/>
        </w:rPr>
        <w:t>办理人员注册及合同备案工作，进</w:t>
      </w:r>
    </w:p>
    <w:p>
      <w:pPr>
        <w:pStyle w:val="7"/>
        <w:keepNext w:val="0"/>
        <w:keepLines w:val="0"/>
        <w:numPr>
          <w:ilvl w:val="0"/>
          <w:numId w:val="0"/>
        </w:numPr>
        <w:tabs>
          <w:tab w:val="left" w:pos="1080"/>
        </w:tabs>
        <w:spacing w:before="0" w:after="0" w:line="360" w:lineRule="auto"/>
        <w:ind w:left="1161" w:leftChars="553" w:firstLine="0" w:firstLineChars="0"/>
        <w:jc w:val="both"/>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场后承包人应及时配合发包方做好安全教育，并与每一个务工人员签订劳动合同。施工过程中应按规定接受发包方管理，有序通过实名制信息化通道，及时、据实向发包人提交花名册、考勤表、工资表、进离场人员周报、工资公示资料、工资支付承诺书等实名制资料，每月及时提供月度计量资料。劳务作业内容完成后及时办理劳务分包决算手续。</w:t>
      </w:r>
    </w:p>
    <w:p>
      <w:pPr>
        <w:pStyle w:val="7"/>
        <w:keepNext w:val="0"/>
        <w:keepLines w:val="0"/>
        <w:tabs>
          <w:tab w:val="left" w:pos="1080"/>
        </w:tabs>
        <w:spacing w:before="0" w:after="0" w:line="360" w:lineRule="auto"/>
        <w:ind w:left="1079" w:hanging="1079" w:hangingChars="514"/>
        <w:jc w:val="both"/>
        <w:rPr>
          <w:rFonts w:ascii="宋体" w:hAnsi="宋体" w:eastAsia="宋体"/>
          <w:b w:val="0"/>
          <w:sz w:val="21"/>
          <w:szCs w:val="21"/>
        </w:rPr>
      </w:pPr>
      <w:r>
        <w:rPr>
          <w:rFonts w:hint="eastAsia" w:ascii="宋体" w:hAnsi="宋体" w:eastAsia="宋体"/>
          <w:b w:val="0"/>
          <w:sz w:val="21"/>
          <w:szCs w:val="21"/>
          <w:lang w:val="en-US" w:eastAsia="zh-CN"/>
        </w:rPr>
        <w:t>34.1.6</w:t>
      </w:r>
      <w:r>
        <w:rPr>
          <w:rFonts w:hint="eastAsia" w:ascii="宋体" w:hAnsi="宋体" w:eastAsia="宋体"/>
          <w:b w:val="0"/>
          <w:sz w:val="21"/>
          <w:szCs w:val="21"/>
        </w:rPr>
        <w:t>承包人应遵守政府有关主管部门对施工质量管理的相关规定，承担相应质量责任，应配备专职技术员、至少2名具有相应能力的专职质量检查人员。凡是由于承包人原因造成的一切经济、法律责任及损害，其一切后果由承包人承担，发包人有权对其追加处罚。</w:t>
      </w:r>
      <w:r>
        <w:rPr>
          <w:rFonts w:ascii="宋体" w:hAnsi="宋体" w:eastAsia="宋体"/>
          <w:b w:val="0"/>
          <w:sz w:val="21"/>
          <w:szCs w:val="21"/>
        </w:rPr>
        <w:t>承包人应严格按照设计图纸、技术规范和施工方案组织施工，因违反上述规定出现的任何质量问题及给发包人造成的任何损失由承包人承担，并且发包人有权对其追加处罚。</w:t>
      </w:r>
    </w:p>
    <w:p>
      <w:pPr>
        <w:rPr>
          <w:rFonts w:ascii="宋体" w:hAnsi="宋体" w:eastAsia="宋体"/>
          <w:b/>
          <w:sz w:val="21"/>
          <w:szCs w:val="21"/>
        </w:rPr>
      </w:pP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sz w:val="21"/>
          <w:szCs w:val="21"/>
        </w:rPr>
      </w:pPr>
      <w:r>
        <w:rPr>
          <w:rFonts w:hint="eastAsia" w:ascii="宋体" w:hAnsi="宋体" w:eastAsia="宋体"/>
          <w:b w:val="0"/>
          <w:sz w:val="21"/>
          <w:szCs w:val="21"/>
          <w:lang w:val="en-US" w:eastAsia="zh-CN"/>
        </w:rPr>
        <w:t>34.1.7</w:t>
      </w:r>
      <w:r>
        <w:rPr>
          <w:rFonts w:hint="eastAsia" w:ascii="宋体" w:hAnsi="宋体" w:eastAsia="宋体"/>
          <w:b w:val="0"/>
          <w:sz w:val="21"/>
          <w:szCs w:val="21"/>
        </w:rPr>
        <w:t>承包人须配备足够的测量人员（测量人员必须持证上岗，专职负责），除发包人负责的工程定位、轴线及水准点的提供、主轴线的施测及其它线的检查工作外，其它施工所必需的测量放线工作均由承包人负责，承包人承担相应的责任。</w:t>
      </w: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sz w:val="21"/>
          <w:szCs w:val="21"/>
        </w:rPr>
      </w:pPr>
      <w:r>
        <w:rPr>
          <w:rFonts w:hint="eastAsia" w:ascii="宋体" w:hAnsi="宋体" w:eastAsia="宋体"/>
          <w:b w:val="0"/>
          <w:sz w:val="21"/>
          <w:szCs w:val="21"/>
          <w:lang w:val="en-US" w:eastAsia="zh-CN"/>
        </w:rPr>
        <w:t>34.1.8</w:t>
      </w:r>
      <w:r>
        <w:rPr>
          <w:rFonts w:hint="eastAsia" w:ascii="宋体" w:hAnsi="宋体" w:eastAsia="宋体"/>
          <w:b w:val="0"/>
          <w:sz w:val="21"/>
          <w:szCs w:val="21"/>
        </w:rPr>
        <w:t>承包人必须配备足够的架子工、持证上岗率为100%，有独立的班组建制，分组作业、并确定组长、专门负责协调管理。在行管部门、甲方、监理、集团、公司检查中如发现无证上岗，持过期证、假证、或违规作业等现象，按照上级部门处理决定的双倍对承包人进行处罚，给项目部造成较坏影响的给予重罚。在发包人的检查中每发现一例处罚承包人500-2000元。</w:t>
      </w:r>
    </w:p>
    <w:p>
      <w:pPr>
        <w:pStyle w:val="7"/>
        <w:keepNext w:val="0"/>
        <w:keepLines w:val="0"/>
        <w:tabs>
          <w:tab w:val="left" w:pos="1080"/>
        </w:tabs>
        <w:spacing w:before="0" w:after="0" w:line="360" w:lineRule="auto"/>
        <w:ind w:left="1079" w:hanging="1079" w:hangingChars="514"/>
        <w:jc w:val="both"/>
        <w:rPr>
          <w:rFonts w:ascii="宋体" w:hAnsi="宋体" w:eastAsia="宋体"/>
          <w:b w:val="0"/>
          <w:sz w:val="21"/>
          <w:szCs w:val="21"/>
        </w:rPr>
      </w:pPr>
      <w:r>
        <w:rPr>
          <w:rFonts w:hint="eastAsia" w:ascii="宋体" w:hAnsi="宋体" w:eastAsia="宋体"/>
          <w:b w:val="0"/>
          <w:sz w:val="21"/>
          <w:szCs w:val="21"/>
          <w:lang w:val="en-US" w:eastAsia="zh-CN"/>
        </w:rPr>
        <w:t>34.1.9</w:t>
      </w:r>
      <w:r>
        <w:rPr>
          <w:rFonts w:ascii="宋体" w:hAnsi="宋体" w:eastAsia="宋体"/>
          <w:b w:val="0"/>
          <w:sz w:val="21"/>
          <w:szCs w:val="21"/>
        </w:rPr>
        <w:t>发包人负责提供承包人施工现场住宿</w:t>
      </w:r>
      <w:r>
        <w:rPr>
          <w:rFonts w:hint="eastAsia" w:ascii="宋体" w:hAnsi="宋体" w:eastAsia="宋体"/>
          <w:b w:val="0"/>
          <w:sz w:val="21"/>
          <w:szCs w:val="21"/>
        </w:rPr>
        <w:t>、厕所、食堂等</w:t>
      </w:r>
      <w:r>
        <w:rPr>
          <w:rFonts w:ascii="宋体" w:hAnsi="宋体" w:eastAsia="宋体"/>
          <w:b w:val="0"/>
          <w:sz w:val="21"/>
          <w:szCs w:val="21"/>
        </w:rPr>
        <w:t>用房，</w:t>
      </w:r>
      <w:r>
        <w:rPr>
          <w:rFonts w:hint="eastAsia" w:ascii="宋体" w:hAnsi="宋体" w:eastAsia="宋体"/>
          <w:b w:val="0"/>
          <w:sz w:val="21"/>
          <w:szCs w:val="21"/>
        </w:rPr>
        <w:t>承包人及发包人分包或建设单位分包的任何单位使用的房屋物权归发包人，管理、使用权全部由承包人负责，</w:t>
      </w:r>
      <w:r>
        <w:rPr>
          <w:rFonts w:ascii="宋体" w:hAnsi="宋体" w:eastAsia="宋体"/>
          <w:b w:val="0"/>
          <w:sz w:val="21"/>
          <w:szCs w:val="21"/>
        </w:rPr>
        <w:t>承包人现场人员应服从发包人管理，遵守发包人的一切规章制度，非施工人员不得留住施工生活区</w:t>
      </w:r>
      <w:r>
        <w:rPr>
          <w:rFonts w:hint="eastAsia" w:ascii="宋体" w:hAnsi="宋体" w:eastAsia="宋体"/>
          <w:b w:val="0"/>
          <w:sz w:val="21"/>
          <w:szCs w:val="21"/>
        </w:rPr>
        <w:t>，完工后承包人要将上述房屋建筑物完好无损的交于发包人，否则按损坏部件价值的两倍罚款</w:t>
      </w:r>
      <w:r>
        <w:rPr>
          <w:rFonts w:ascii="宋体" w:hAnsi="宋体" w:eastAsia="宋体"/>
          <w:b w:val="0"/>
          <w:sz w:val="21"/>
          <w:szCs w:val="21"/>
        </w:rPr>
        <w:t>。</w:t>
      </w: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sz w:val="21"/>
          <w:szCs w:val="21"/>
        </w:rPr>
      </w:pPr>
      <w:r>
        <w:rPr>
          <w:rFonts w:hint="eastAsia" w:ascii="宋体" w:hAnsi="宋体" w:eastAsia="宋体"/>
          <w:b w:val="0"/>
          <w:sz w:val="21"/>
          <w:szCs w:val="21"/>
          <w:lang w:val="en-US" w:eastAsia="zh-CN"/>
        </w:rPr>
        <w:t>34.1.10</w:t>
      </w:r>
      <w:r>
        <w:rPr>
          <w:rFonts w:hint="eastAsia" w:ascii="宋体" w:hAnsi="宋体" w:eastAsia="宋体"/>
          <w:b w:val="0"/>
          <w:sz w:val="21"/>
          <w:szCs w:val="21"/>
        </w:rPr>
        <w:t>按北京市要求办理各种应由劳务公司办理的证件、人员保险、劳保用品，所发生费用由承包人负担。</w:t>
      </w:r>
      <w:r>
        <w:rPr>
          <w:rFonts w:ascii="宋体" w:hAnsi="宋体" w:eastAsia="宋体"/>
          <w:b w:val="0"/>
          <w:sz w:val="21"/>
          <w:szCs w:val="21"/>
        </w:rPr>
        <w:t>发包人负责提供施工用水电、生活和食堂用房，承包人经营管理并负责自身生活用水电费。承包人生活用水电</w:t>
      </w:r>
      <w:r>
        <w:rPr>
          <w:rFonts w:hint="eastAsia" w:ascii="宋体" w:hAnsi="宋体" w:eastAsia="宋体"/>
          <w:b w:val="0"/>
          <w:sz w:val="21"/>
          <w:szCs w:val="21"/>
        </w:rPr>
        <w:t>量、费原则上必须</w:t>
      </w:r>
      <w:r>
        <w:rPr>
          <w:rFonts w:ascii="宋体" w:hAnsi="宋体" w:eastAsia="宋体"/>
          <w:b w:val="0"/>
          <w:sz w:val="21"/>
          <w:szCs w:val="21"/>
        </w:rPr>
        <w:t>单独挂表计量，</w:t>
      </w:r>
      <w:r>
        <w:rPr>
          <w:rFonts w:hint="eastAsia" w:ascii="宋体" w:hAnsi="宋体" w:eastAsia="宋体"/>
          <w:b w:val="0"/>
          <w:sz w:val="21"/>
          <w:szCs w:val="21"/>
        </w:rPr>
        <w:t>每月必须查表、签认并交费（现金）；无法挂表计量时，以用电功率按月计算费用；若不能以用电功率计算费用，则按施工人数30元/人.月计算</w:t>
      </w:r>
      <w:r>
        <w:rPr>
          <w:rFonts w:ascii="宋体" w:hAnsi="宋体" w:eastAsia="宋体"/>
          <w:b w:val="0"/>
          <w:sz w:val="21"/>
          <w:szCs w:val="21"/>
        </w:rPr>
        <w:t>。</w:t>
      </w:r>
      <w:r>
        <w:rPr>
          <w:rFonts w:hint="eastAsia" w:ascii="宋体" w:hAnsi="宋体" w:eastAsia="宋体"/>
          <w:b w:val="0"/>
          <w:sz w:val="21"/>
          <w:szCs w:val="21"/>
        </w:rPr>
        <w:t>发包人负责每月的计量、签认、收费或扣费，主食原则上不能用电蒸箱。</w:t>
      </w:r>
      <w:r>
        <w:rPr>
          <w:rFonts w:ascii="宋体" w:hAnsi="宋体" w:eastAsia="宋体"/>
          <w:b w:val="0"/>
          <w:sz w:val="21"/>
          <w:szCs w:val="21"/>
        </w:rPr>
        <w:t>承包人施工人员的床铺以及劳动保护用品等，一律由承包人负责。</w:t>
      </w: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bCs w:val="0"/>
          <w:sz w:val="21"/>
          <w:szCs w:val="21"/>
        </w:rPr>
      </w:pPr>
      <w:r>
        <w:rPr>
          <w:rFonts w:hint="eastAsia" w:ascii="宋体" w:hAnsi="宋体" w:eastAsia="宋体"/>
          <w:b w:val="0"/>
          <w:bCs w:val="0"/>
          <w:sz w:val="21"/>
          <w:szCs w:val="21"/>
          <w:lang w:val="en-US" w:eastAsia="zh-CN"/>
        </w:rPr>
        <w:t>34.1.11</w:t>
      </w:r>
      <w:r>
        <w:rPr>
          <w:rFonts w:hint="eastAsia" w:ascii="宋体" w:hAnsi="宋体" w:eastAsia="宋体"/>
          <w:b w:val="0"/>
          <w:bCs w:val="0"/>
          <w:sz w:val="21"/>
          <w:szCs w:val="21"/>
        </w:rPr>
        <w:t>承包人必须确保工人工资的按时足额发放，如因拖欠工人工资导致工人讨薪、聚众扰民事件，或承包人的任何人员（包括其雇佣人员）未经发包人同意，以索要工资、工程价款等名义，擅自进入建设单位、监理、发包人办公区或工程现场妨碍建设单位、监理、发包人工作人员正常办公，或影响正常施工，或做出任何影响发包人和建设单位声誉的行为，发包人无须通知承包人或征得承包人同意，可按工人提出的拖欠工资额直接向其支付工资，并从承包人的工程价款中扣除，同时要求承包人承担违约责任。</w:t>
      </w:r>
    </w:p>
    <w:p>
      <w:pPr>
        <w:pStyle w:val="7"/>
        <w:keepNext w:val="0"/>
        <w:keepLines w:val="0"/>
        <w:tabs>
          <w:tab w:val="left" w:pos="1080"/>
        </w:tabs>
        <w:spacing w:before="0" w:after="0" w:line="360" w:lineRule="auto"/>
        <w:ind w:left="1079" w:hanging="1079" w:hangingChars="514"/>
        <w:jc w:val="both"/>
        <w:rPr>
          <w:rFonts w:ascii="宋体" w:hAnsi="宋体" w:eastAsia="宋体"/>
          <w:b w:val="0"/>
          <w:bCs w:val="0"/>
          <w:sz w:val="21"/>
          <w:szCs w:val="21"/>
        </w:rPr>
      </w:pPr>
      <w:r>
        <w:rPr>
          <w:rFonts w:hint="eastAsia" w:ascii="宋体" w:hAnsi="宋体" w:eastAsia="宋体"/>
          <w:b w:val="0"/>
          <w:bCs w:val="0"/>
          <w:sz w:val="21"/>
          <w:szCs w:val="21"/>
          <w:lang w:val="en-US" w:eastAsia="zh-CN"/>
        </w:rPr>
        <w:t>34.1.12</w:t>
      </w:r>
      <w:r>
        <w:rPr>
          <w:rFonts w:hint="eastAsia" w:ascii="宋体" w:hAnsi="宋体" w:eastAsia="宋体"/>
          <w:b w:val="0"/>
          <w:bCs w:val="0"/>
          <w:sz w:val="21"/>
          <w:szCs w:val="21"/>
        </w:rPr>
        <w:t>承包人劳动力安排计划应按合同约定的阶段工程分别注明各工种最低人员数量。该计划一经发包人审批确认，即成为具备合同效力的文件。若承包人怠于报送该计划，发包人可单方面通知或分阶段通知承包人关于劳动力数量的要求，通知送达后，该要求即对承包人具备约束力。若承包人人员不足最低数量要求时，发包人可自行安排劳动力工作直至承包人调配足够劳动力之日止，并按本合同约定的零工或工日价格从承包人工程价款中扣除相应费用。承包人连续三十天不能满足上述人员数量要求时，发包人可单方面解除合同，并要求承包人承担违约责任。</w:t>
      </w:r>
    </w:p>
    <w:p>
      <w:pPr>
        <w:rPr>
          <w:rFonts w:hint="eastAsia"/>
        </w:rPr>
      </w:pP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bCs w:val="0"/>
          <w:sz w:val="21"/>
          <w:szCs w:val="21"/>
        </w:rPr>
      </w:pPr>
      <w:r>
        <w:rPr>
          <w:rFonts w:hint="eastAsia" w:ascii="宋体" w:hAnsi="宋体" w:eastAsia="宋体"/>
          <w:b w:val="0"/>
          <w:bCs w:val="0"/>
          <w:sz w:val="21"/>
          <w:szCs w:val="21"/>
          <w:lang w:val="en-US" w:eastAsia="zh-CN"/>
        </w:rPr>
        <w:t>34.1.13</w:t>
      </w:r>
      <w:r>
        <w:rPr>
          <w:rFonts w:hint="eastAsia" w:ascii="宋体" w:hAnsi="宋体" w:eastAsia="宋体"/>
          <w:b w:val="0"/>
          <w:bCs w:val="0"/>
          <w:sz w:val="21"/>
          <w:szCs w:val="21"/>
        </w:rPr>
        <w:t>承包人应与发包人签订《安全生产协议》（作为本合同附件），并遵守工程建设职业健康、环境保护、安全生产以及文明施工有关规定，严格按标准进行施工。在施工过程中必须遵守工程所在地有关消防、安全文明施工、环境管理等规定，办理相关手续，承担由此发生的费用。严格遵守发包人安全生产管理体系，服从发包人安全施工管理，交纳相关保证金，配备足额、专职的持证安全生产管理人员，建立安全生产保证体系。承包人应按照工程所在地有关规定做好安全教育、安全防护（包括为所属人员配备个人防护用品）等工作，自备劳动保护用品，确保施工安全和人身安全。除非承包人举证证明其已尽到安全生产管理的所有义务，否则在合同期内，承包人应承担承包范围内发生的所有人员伤亡事故的相应责任和费用，并应积极采取有效措施防止损失扩大，同时按规定立即书面报告发包人及有关部门。发包人认为承包人工作中安全措施不力或安全设施不足，可要求承包人限期改正，若仍不能满足安全要求，发包人有权自行安排，所发生的费用由承包人承担。</w:t>
      </w: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bCs w:val="0"/>
          <w:sz w:val="21"/>
          <w:szCs w:val="21"/>
        </w:rPr>
      </w:pPr>
      <w:r>
        <w:rPr>
          <w:rFonts w:hint="eastAsia" w:ascii="宋体" w:hAnsi="宋体" w:eastAsia="宋体"/>
          <w:b w:val="0"/>
          <w:bCs w:val="0"/>
          <w:sz w:val="21"/>
          <w:szCs w:val="21"/>
          <w:lang w:val="en-US" w:eastAsia="zh-CN"/>
        </w:rPr>
        <w:t>34.1.14</w:t>
      </w:r>
      <w:r>
        <w:rPr>
          <w:rFonts w:hint="eastAsia" w:ascii="宋体" w:hAnsi="宋体" w:eastAsia="宋体"/>
          <w:b w:val="0"/>
          <w:bCs w:val="0"/>
          <w:sz w:val="21"/>
          <w:szCs w:val="21"/>
        </w:rPr>
        <w:t>严格按照合同及发包人的指令施工，未经发包人授权或允许，不得擅自接受或拒绝建设单位、监理的任何指令。若建设单位、监理及有关部门直接向承包人发布指令，承包人应立即报告发包人，经发包人审批后方可实施，否则合同价款不予调整，不计任何费用，且不顺延工期。承包人完成全部工作内容后自行向发包人申报完工，以发包人、承包人共同组织监理等验收签字为最终工期。</w:t>
      </w:r>
      <w:r>
        <w:rPr>
          <w:rFonts w:ascii="宋体" w:hAnsi="宋体" w:eastAsia="宋体"/>
          <w:b w:val="0"/>
          <w:bCs w:val="0"/>
          <w:sz w:val="21"/>
          <w:szCs w:val="21"/>
        </w:rPr>
        <w:t>完工日期即所有分部分项工程全部施工完毕，与下道工序办理</w:t>
      </w:r>
      <w:r>
        <w:rPr>
          <w:rFonts w:hint="eastAsia" w:ascii="宋体" w:hAnsi="宋体" w:eastAsia="宋体"/>
          <w:b w:val="0"/>
          <w:bCs w:val="0"/>
          <w:sz w:val="21"/>
          <w:szCs w:val="21"/>
        </w:rPr>
        <w:t>完</w:t>
      </w:r>
      <w:r>
        <w:rPr>
          <w:rFonts w:ascii="宋体" w:hAnsi="宋体" w:eastAsia="宋体"/>
          <w:b w:val="0"/>
          <w:bCs w:val="0"/>
          <w:sz w:val="21"/>
          <w:szCs w:val="21"/>
        </w:rPr>
        <w:t>交接</w:t>
      </w:r>
      <w:r>
        <w:rPr>
          <w:rFonts w:hint="eastAsia" w:ascii="宋体" w:hAnsi="宋体" w:eastAsia="宋体"/>
          <w:b w:val="0"/>
          <w:bCs w:val="0"/>
          <w:sz w:val="21"/>
          <w:szCs w:val="21"/>
        </w:rPr>
        <w:t>，且《上下工序交接会签单》、《四方验收单》、《分包工程开工、竣工会签单》等签字手续齐全</w:t>
      </w:r>
      <w:r>
        <w:rPr>
          <w:rFonts w:ascii="宋体" w:hAnsi="宋体" w:eastAsia="宋体"/>
          <w:b w:val="0"/>
          <w:bCs w:val="0"/>
          <w:sz w:val="21"/>
          <w:szCs w:val="21"/>
        </w:rPr>
        <w:t>。</w:t>
      </w: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bCs w:val="0"/>
          <w:sz w:val="21"/>
          <w:szCs w:val="21"/>
        </w:rPr>
      </w:pPr>
      <w:r>
        <w:rPr>
          <w:rFonts w:hint="eastAsia" w:ascii="宋体" w:hAnsi="宋体" w:eastAsia="宋体"/>
          <w:b w:val="0"/>
          <w:bCs w:val="0"/>
          <w:sz w:val="21"/>
          <w:szCs w:val="21"/>
          <w:lang w:val="en-US" w:eastAsia="zh-CN"/>
        </w:rPr>
        <w:t>34.1.15</w:t>
      </w:r>
      <w:r>
        <w:rPr>
          <w:rFonts w:hint="eastAsia" w:ascii="宋体" w:hAnsi="宋体" w:eastAsia="宋体"/>
          <w:b w:val="0"/>
          <w:bCs w:val="0"/>
          <w:sz w:val="21"/>
          <w:szCs w:val="21"/>
        </w:rPr>
        <w:t>施工过程中要节约资源，保护环境，满足环保要求，避免噪声扰民并严格控制粉尘污染，如有投诉或因为粉尘污染受到相关部门处罚，承包人应承担相应费用和违约责任。</w:t>
      </w: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bCs w:val="0"/>
          <w:sz w:val="21"/>
          <w:szCs w:val="21"/>
        </w:rPr>
      </w:pPr>
      <w:r>
        <w:rPr>
          <w:rFonts w:hint="eastAsia" w:ascii="宋体" w:hAnsi="宋体" w:eastAsia="宋体"/>
          <w:b w:val="0"/>
          <w:bCs w:val="0"/>
          <w:sz w:val="21"/>
          <w:szCs w:val="21"/>
          <w:lang w:val="en-US" w:eastAsia="zh-CN"/>
        </w:rPr>
        <w:t>34.16</w:t>
      </w:r>
      <w:r>
        <w:rPr>
          <w:rFonts w:hint="eastAsia" w:ascii="宋体" w:hAnsi="宋体" w:eastAsia="宋体"/>
          <w:b w:val="0"/>
          <w:bCs w:val="0"/>
          <w:sz w:val="21"/>
          <w:szCs w:val="21"/>
        </w:rPr>
        <w:t>承包人在施工过程中要注意电源、电线的摆放与连接安全，严防发生火灾、触电事故。施工现场严禁有明火，现场施工人员不准吸烟，避免明火。如需明火施工，需提前到发包人处办理动火证。施工现场要消除一切火灾隐患，并配备灭火工具。若承包人承包范围内每发生一起火灾事故，应赔偿造成的所有损失及政府处罚，并承担相应违约责任。</w:t>
      </w: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bCs w:val="0"/>
          <w:color w:val="auto"/>
          <w:sz w:val="21"/>
          <w:szCs w:val="21"/>
          <w:highlight w:val="none"/>
        </w:rPr>
      </w:pPr>
      <w:r>
        <w:rPr>
          <w:rFonts w:hint="eastAsia" w:ascii="宋体" w:hAnsi="宋体" w:eastAsia="宋体"/>
          <w:b w:val="0"/>
          <w:bCs w:val="0"/>
          <w:sz w:val="21"/>
          <w:szCs w:val="21"/>
          <w:lang w:val="en-US" w:eastAsia="zh-CN"/>
        </w:rPr>
        <w:t>34.1.17</w:t>
      </w:r>
      <w:r>
        <w:rPr>
          <w:rFonts w:hint="eastAsia" w:ascii="宋体" w:hAnsi="宋体" w:eastAsia="宋体"/>
          <w:b w:val="0"/>
          <w:bCs w:val="0"/>
          <w:sz w:val="21"/>
          <w:szCs w:val="21"/>
        </w:rPr>
        <w:t>承包人应认真做好施工现场责任范围内的地下管线、临近建筑物、构筑物及交通要道、人行道等的保护。若此类建筑、管线及道路发生损坏，除非承包人举证证明其已尽到保护义务，否则</w:t>
      </w:r>
      <w:r>
        <w:rPr>
          <w:rFonts w:hint="eastAsia" w:ascii="宋体" w:hAnsi="宋体" w:eastAsia="宋体"/>
          <w:b w:val="0"/>
          <w:bCs w:val="0"/>
          <w:color w:val="auto"/>
          <w:sz w:val="21"/>
          <w:szCs w:val="21"/>
          <w:highlight w:val="none"/>
        </w:rPr>
        <w:t>因修复损坏及因此发生的赔偿等一切责任均由承包人承担。</w:t>
      </w: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bCs w:val="0"/>
          <w:color w:val="auto"/>
          <w:sz w:val="21"/>
          <w:szCs w:val="21"/>
          <w:highlight w:val="none"/>
        </w:rPr>
      </w:pPr>
      <w:r>
        <w:rPr>
          <w:rFonts w:hint="eastAsia" w:ascii="宋体" w:hAnsi="宋体" w:eastAsia="宋体"/>
          <w:b w:val="0"/>
          <w:bCs w:val="0"/>
          <w:color w:val="auto"/>
          <w:sz w:val="21"/>
          <w:szCs w:val="21"/>
          <w:highlight w:val="none"/>
          <w:lang w:val="en-US" w:eastAsia="zh-CN"/>
        </w:rPr>
        <w:t>34.1.18</w:t>
      </w:r>
      <w:r>
        <w:rPr>
          <w:rFonts w:hint="eastAsia" w:ascii="宋体" w:hAnsi="宋体" w:eastAsia="宋体"/>
          <w:b w:val="0"/>
          <w:bCs w:val="0"/>
          <w:color w:val="auto"/>
          <w:sz w:val="21"/>
          <w:szCs w:val="21"/>
          <w:highlight w:val="none"/>
        </w:rPr>
        <w:t>承包人不得向第三人转让因完成本分包工程所享有的对发包人的全部或部分债权。否则，承担由此引起的法律责任和全部经济损失</w:t>
      </w:r>
      <w:r>
        <w:rPr>
          <w:rFonts w:hint="eastAsia" w:ascii="宋体" w:hAnsi="宋体" w:eastAsia="宋体"/>
          <w:b w:val="0"/>
          <w:bCs w:val="0"/>
          <w:color w:val="auto"/>
          <w:sz w:val="21"/>
          <w:szCs w:val="21"/>
          <w:highlight w:val="none"/>
          <w:lang w:eastAsia="zh-CN"/>
        </w:rPr>
        <w:t>，并按本合同额的20%向发包人承担违约责任</w:t>
      </w:r>
      <w:r>
        <w:rPr>
          <w:rFonts w:hint="eastAsia" w:ascii="宋体" w:hAnsi="宋体" w:eastAsia="宋体"/>
          <w:b w:val="0"/>
          <w:bCs w:val="0"/>
          <w:color w:val="auto"/>
          <w:sz w:val="21"/>
          <w:szCs w:val="21"/>
          <w:highlight w:val="none"/>
        </w:rPr>
        <w:t>。</w:t>
      </w:r>
    </w:p>
    <w:p>
      <w:pPr>
        <w:pStyle w:val="7"/>
        <w:keepNext w:val="0"/>
        <w:keepLines w:val="0"/>
        <w:tabs>
          <w:tab w:val="left" w:pos="1080"/>
        </w:tabs>
        <w:spacing w:before="0" w:after="0" w:line="360" w:lineRule="auto"/>
        <w:ind w:left="1079" w:hanging="1079" w:hangingChars="514"/>
        <w:jc w:val="both"/>
        <w:rPr>
          <w:rFonts w:ascii="宋体" w:hAnsi="宋体" w:eastAsia="宋体"/>
          <w:b w:val="0"/>
          <w:bCs w:val="0"/>
          <w:color w:val="auto"/>
          <w:sz w:val="21"/>
          <w:szCs w:val="21"/>
          <w:highlight w:val="none"/>
        </w:rPr>
      </w:pPr>
      <w:r>
        <w:rPr>
          <w:rFonts w:hint="eastAsia" w:ascii="宋体" w:hAnsi="宋体" w:eastAsia="宋体"/>
          <w:b w:val="0"/>
          <w:bCs w:val="0"/>
          <w:color w:val="auto"/>
          <w:sz w:val="21"/>
          <w:szCs w:val="21"/>
          <w:highlight w:val="none"/>
          <w:lang w:val="en-US" w:eastAsia="zh-CN"/>
        </w:rPr>
        <w:t>34.1.19</w:t>
      </w:r>
      <w:r>
        <w:rPr>
          <w:rFonts w:hint="eastAsia" w:ascii="宋体" w:hAnsi="宋体" w:eastAsia="宋体"/>
          <w:b w:val="0"/>
          <w:bCs w:val="0"/>
          <w:color w:val="auto"/>
          <w:sz w:val="21"/>
          <w:szCs w:val="21"/>
          <w:highlight w:val="none"/>
        </w:rPr>
        <w:t>承包人不得将本合同项下的劳务作业转包给他人，否则，承包人应按照合同价的10%向发包人支付违约金，并承担由此引起的法律责任和其它全部经济损失。</w:t>
      </w: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bCs w:val="0"/>
          <w:color w:val="auto"/>
          <w:sz w:val="21"/>
          <w:szCs w:val="21"/>
          <w:highlight w:val="none"/>
        </w:rPr>
      </w:pPr>
      <w:r>
        <w:rPr>
          <w:rFonts w:hint="eastAsia" w:ascii="宋体" w:hAnsi="宋体" w:eastAsia="宋体"/>
          <w:b w:val="0"/>
          <w:bCs w:val="0"/>
          <w:color w:val="auto"/>
          <w:sz w:val="21"/>
          <w:szCs w:val="21"/>
          <w:highlight w:val="none"/>
          <w:lang w:val="en-US" w:eastAsia="zh-CN"/>
        </w:rPr>
        <w:t>34.1.20</w:t>
      </w:r>
      <w:r>
        <w:rPr>
          <w:rFonts w:hint="eastAsia" w:ascii="宋体" w:hAnsi="宋体" w:eastAsia="宋体"/>
          <w:b w:val="0"/>
          <w:bCs w:val="0"/>
          <w:color w:val="auto"/>
          <w:sz w:val="21"/>
          <w:szCs w:val="21"/>
          <w:highlight w:val="none"/>
        </w:rPr>
        <w:t>若发包人现场管理制度对其它承包人应当承担的义务有更为详细的规定，承包人应遵照执行。</w:t>
      </w:r>
    </w:p>
    <w:p>
      <w:pPr>
        <w:spacing w:line="300" w:lineRule="auto"/>
        <w:ind w:left="1050" w:hanging="1050" w:hangingChars="5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34.1.21</w:t>
      </w:r>
      <w:ins w:id="27" w:author="ASUS" w:date="2022-06-01T08:24:00Z">
        <w:r>
          <w:rPr>
            <w:rFonts w:hint="eastAsia" w:ascii="宋体" w:hAnsi="宋体" w:eastAsia="宋体" w:cs="宋体"/>
            <w:color w:val="auto"/>
            <w:sz w:val="21"/>
            <w:szCs w:val="21"/>
            <w:highlight w:val="none"/>
            <w:lang w:val="en-US" w:eastAsia="zh-CN"/>
          </w:rPr>
          <w:t xml:space="preserve">   </w:t>
        </w:r>
      </w:ins>
      <w:r>
        <w:rPr>
          <w:rFonts w:hint="eastAsia" w:ascii="宋体" w:hAnsi="宋体" w:eastAsia="宋体" w:cs="宋体"/>
          <w:color w:val="auto"/>
          <w:sz w:val="21"/>
          <w:szCs w:val="21"/>
          <w:highlight w:val="none"/>
        </w:rPr>
        <w:t xml:space="preserve">承包人施工人员在50人以下的，应当配备1名专职安全员；50人~200人的，应当配备2名专职安全员；200人及以上的，应当配备3名及以上专职安全员，并根据所承担的分部分项工程施工危险实际情况增加，不得少于工程总人数的5‰。安全员应经发包人安全部门审核合格后方可进场施工作业。              </w:t>
      </w:r>
    </w:p>
    <w:p>
      <w:pPr>
        <w:spacing w:line="300" w:lineRule="auto"/>
        <w:ind w:left="1050" w:hanging="1050" w:hangingChars="500"/>
        <w:rPr>
          <w:rFonts w:hint="eastAsia"/>
          <w:color w:val="auto"/>
          <w:highlight w:val="none"/>
        </w:rPr>
      </w:pPr>
      <w:r>
        <w:rPr>
          <w:rFonts w:hint="eastAsia" w:ascii="宋体" w:hAnsi="宋体" w:eastAsia="宋体" w:cs="宋体"/>
          <w:color w:val="auto"/>
          <w:sz w:val="21"/>
          <w:szCs w:val="21"/>
          <w:highlight w:val="none"/>
        </w:rPr>
        <w:t>34.</w:t>
      </w:r>
      <w:r>
        <w:rPr>
          <w:rFonts w:hint="eastAsia" w:ascii="宋体" w:hAnsi="宋体" w:eastAsia="宋体" w:cs="宋体"/>
          <w:color w:val="auto"/>
          <w:sz w:val="21"/>
          <w:szCs w:val="21"/>
          <w:highlight w:val="none"/>
          <w:lang w:val="en-US" w:eastAsia="zh-CN"/>
        </w:rPr>
        <w:t>1.22</w:t>
      </w:r>
      <w:r>
        <w:rPr>
          <w:rFonts w:hint="eastAsia" w:ascii="宋体" w:hAnsi="宋体" w:eastAsia="宋体" w:cs="宋体"/>
          <w:color w:val="auto"/>
          <w:sz w:val="21"/>
          <w:szCs w:val="21"/>
          <w:highlight w:val="none"/>
        </w:rPr>
        <w:t xml:space="preserve">  </w:t>
      </w:r>
      <w:ins w:id="28" w:author="ASUS" w:date="2022-06-01T08:24:00Z">
        <w:r>
          <w:rPr>
            <w:rFonts w:hint="eastAsia" w:ascii="宋体" w:hAnsi="宋体" w:eastAsia="宋体" w:cs="宋体"/>
            <w:color w:val="auto"/>
            <w:sz w:val="21"/>
            <w:szCs w:val="21"/>
            <w:highlight w:val="none"/>
            <w:lang w:val="en-US" w:eastAsia="zh-CN"/>
          </w:rPr>
          <w:t xml:space="preserve"> </w:t>
        </w:r>
      </w:ins>
      <w:r>
        <w:rPr>
          <w:rFonts w:hint="eastAsia" w:ascii="宋体" w:hAnsi="宋体" w:eastAsia="宋体" w:cs="宋体"/>
          <w:color w:val="auto"/>
          <w:sz w:val="21"/>
          <w:szCs w:val="21"/>
          <w:highlight w:val="none"/>
        </w:rPr>
        <w:t>承包人应当配备建筑电工负责所承包范围内临时用电工作，建筑电工不应少于2人，并经发包人安全部门审核合格后方可进行临时用电作业。</w:t>
      </w:r>
      <w:r>
        <w:rPr>
          <w:rFonts w:hint="eastAsia" w:ascii="仿宋" w:hAnsi="仿宋" w:eastAsia="仿宋"/>
          <w:color w:val="auto"/>
          <w:sz w:val="21"/>
          <w:szCs w:val="21"/>
          <w:highlight w:val="none"/>
        </w:rPr>
        <w:t xml:space="preserve"> </w:t>
      </w:r>
    </w:p>
    <w:p>
      <w:pPr>
        <w:pStyle w:val="5"/>
        <w:keepNext w:val="0"/>
        <w:tabs>
          <w:tab w:val="left" w:pos="1080"/>
        </w:tabs>
        <w:spacing w:after="0" w:line="360" w:lineRule="auto"/>
        <w:ind w:left="1079" w:hanging="1084" w:hangingChars="514"/>
        <w:rPr>
          <w:rFonts w:hint="eastAsia" w:ascii="宋体" w:hAnsi="宋体" w:eastAsia="宋体"/>
          <w:color w:val="auto"/>
          <w:sz w:val="21"/>
          <w:szCs w:val="21"/>
          <w:highlight w:val="none"/>
        </w:rPr>
      </w:pPr>
      <w:r>
        <w:rPr>
          <w:rFonts w:hint="eastAsia" w:ascii="宋体" w:hAnsi="宋体" w:eastAsia="宋体"/>
          <w:color w:val="auto"/>
          <w:sz w:val="21"/>
          <w:szCs w:val="21"/>
          <w:highlight w:val="none"/>
        </w:rPr>
        <w:t>变更指令</w:t>
      </w:r>
    </w:p>
    <w:p>
      <w:pPr>
        <w:tabs>
          <w:tab w:val="left" w:pos="1406"/>
        </w:tabs>
        <w:spacing w:line="360" w:lineRule="auto"/>
        <w:ind w:left="1079" w:leftChars="514" w:firstLine="2" w:firstLineChars="1"/>
        <w:rPr>
          <w:rFonts w:hAnsi="宋体"/>
          <w:szCs w:val="21"/>
        </w:rPr>
      </w:pPr>
      <w:r>
        <w:rPr>
          <w:rFonts w:hint="eastAsia" w:hAnsi="宋体"/>
          <w:szCs w:val="21"/>
        </w:rPr>
        <w:t>承包人不应执行从建设单位或监理处直接收到的未经发包人确认的分包工程的变更指令。如承包人直接收到此类变更指令，应立即通知发包人并向发包人提供该直接指令的原件。由发包人提出关于对该指令的处理意见后，按发包人的意见实施。</w:t>
      </w:r>
    </w:p>
    <w:p>
      <w:pPr>
        <w:pStyle w:val="5"/>
        <w:keepNext w:val="0"/>
        <w:tabs>
          <w:tab w:val="left" w:pos="1080"/>
        </w:tabs>
        <w:spacing w:after="0" w:line="360" w:lineRule="auto"/>
        <w:ind w:left="1079" w:hanging="1084" w:hangingChars="514"/>
        <w:rPr>
          <w:rFonts w:hint="eastAsia" w:ascii="宋体" w:hAnsi="宋体" w:eastAsia="宋体"/>
          <w:sz w:val="21"/>
          <w:szCs w:val="21"/>
        </w:rPr>
      </w:pPr>
      <w:r>
        <w:rPr>
          <w:rFonts w:hint="eastAsia" w:ascii="宋体" w:hAnsi="宋体" w:eastAsia="宋体"/>
          <w:sz w:val="21"/>
          <w:szCs w:val="21"/>
        </w:rPr>
        <w:t>合同价款</w:t>
      </w: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bCs w:val="0"/>
          <w:sz w:val="21"/>
          <w:szCs w:val="21"/>
        </w:rPr>
      </w:pPr>
      <w:r>
        <w:rPr>
          <w:rFonts w:hint="eastAsia" w:ascii="宋体" w:hAnsi="宋体" w:eastAsia="宋体"/>
          <w:b w:val="0"/>
          <w:bCs w:val="0"/>
          <w:sz w:val="21"/>
          <w:szCs w:val="21"/>
        </w:rPr>
        <w:t>承包人已对工程现场环境、地质条件、及所有有关资料进行了全面细致的勘查和研究，已对工程施工所有相关图纸进行了详细研究和计算。本合同28.1条中第（1）种计价方式的合同总价款和第（2）、（3）、（4）中计价方式的单价，均为一次性含增值税包干价，并充分考虑施工条件、冬雨季施工、农忙季节等因素，除经发包人和承包人双方书面确认的工程变更以及依照本合同28.3条约定的价格调整的因素以外，不因法律、法规、规定、汇率的变化和/或市场相关价格浮动引起本分包工程有关材料、设备、人工等价格以及数量的浮动而作出调整，承包人不得以低于成本、出现亏损等任何原因要求调高价款。</w:t>
      </w:r>
    </w:p>
    <w:p>
      <w:pPr>
        <w:pStyle w:val="7"/>
        <w:keepNext w:val="0"/>
        <w:keepLines w:val="0"/>
        <w:tabs>
          <w:tab w:val="left" w:pos="1080"/>
        </w:tabs>
        <w:snapToGrid w:val="0"/>
        <w:spacing w:before="0" w:after="0" w:line="360" w:lineRule="auto"/>
        <w:ind w:left="1084" w:hanging="1079" w:hangingChars="514"/>
        <w:jc w:val="both"/>
        <w:rPr>
          <w:rFonts w:hint="eastAsia" w:ascii="宋体" w:hAnsi="宋体" w:eastAsia="宋体" w:cs="宋体"/>
          <w:b w:val="0"/>
          <w:bCs w:val="0"/>
          <w:sz w:val="21"/>
          <w:szCs w:val="21"/>
          <w:highlight w:val="green"/>
        </w:rPr>
      </w:pPr>
    </w:p>
    <w:p>
      <w:pPr>
        <w:snapToGrid w:val="0"/>
        <w:spacing w:line="360" w:lineRule="auto"/>
        <w:ind w:left="735" w:leftChars="350" w:firstLine="0" w:firstLineChars="0"/>
        <w:rPr>
          <w:rFonts w:hint="eastAsia" w:ascii="宋体" w:hAnsi="宋体" w:eastAsia="宋体" w:cs="宋体"/>
          <w:sz w:val="21"/>
          <w:szCs w:val="21"/>
        </w:rPr>
      </w:pPr>
      <w:r>
        <w:rPr>
          <w:rFonts w:hint="eastAsia" w:ascii="宋体" w:hAnsi="宋体" w:eastAsia="宋体" w:cs="宋体"/>
          <w:b w:val="0"/>
          <w:bCs w:val="0"/>
          <w:szCs w:val="21"/>
        </w:rPr>
        <w:t>本合同28.2条</w:t>
      </w:r>
      <w:r>
        <w:rPr>
          <w:rFonts w:hint="eastAsia" w:ascii="宋体" w:hAnsi="宋体" w:eastAsia="宋体" w:cs="宋体"/>
          <w:b w:val="0"/>
          <w:bCs w:val="0"/>
          <w:sz w:val="21"/>
          <w:szCs w:val="21"/>
        </w:rPr>
        <w:t>分包合同价款包含内容</w:t>
      </w:r>
      <w:r>
        <w:rPr>
          <w:rFonts w:hint="eastAsia" w:ascii="宋体" w:hAnsi="宋体" w:eastAsia="宋体" w:cs="宋体"/>
          <w:b w:val="0"/>
          <w:bCs w:val="0"/>
          <w:szCs w:val="21"/>
        </w:rPr>
        <w:t>还包含以下内容：（1）400米以内的材料二次搬运费，冬雨期施工增加费、竣工清理费及超高费、交叉作业降效费等项目中的人工费；</w:t>
      </w:r>
      <w:r>
        <w:rPr>
          <w:rFonts w:hint="eastAsia" w:ascii="宋体" w:hAnsi="宋体" w:eastAsia="宋体" w:cs="宋体"/>
          <w:b w:val="0"/>
          <w:bCs w:val="0"/>
          <w:sz w:val="21"/>
          <w:szCs w:val="21"/>
        </w:rPr>
        <w:t>因环境保护原因及重大活动造成停、窝工增加的费用；由于工效降低、停工、现场条件、可能发生大模板、插架等的多次倒运、塔吊盲区等因素的影响费用；</w:t>
      </w:r>
      <w:r>
        <w:rPr>
          <w:rFonts w:hint="eastAsia" w:ascii="宋体" w:hAnsi="宋体" w:eastAsia="宋体" w:cs="宋体"/>
          <w:b w:val="0"/>
          <w:bCs w:val="0"/>
          <w:szCs w:val="21"/>
        </w:rPr>
        <w:t>（2）各种周转材料的清理（含起钉）、刨光、保养、等人工费，并负责发包人供应材料进场后的装卸及自购材料保管费等费用；（3）现场吊装指挥人员、临电电工等人员的工资；（4）创北京市“</w:t>
      </w:r>
      <w:r>
        <w:rPr>
          <w:rFonts w:hint="eastAsia" w:ascii="宋体" w:hAnsi="宋体" w:eastAsia="宋体" w:cs="宋体"/>
          <w:b w:val="0"/>
          <w:bCs w:val="0"/>
          <w:iCs/>
          <w:sz w:val="21"/>
          <w:szCs w:val="21"/>
          <w:u w:val="single"/>
        </w:rPr>
        <w:t>绿色安全样板工地</w:t>
      </w:r>
      <w:r>
        <w:rPr>
          <w:rFonts w:hint="eastAsia" w:ascii="宋体" w:hAnsi="宋体" w:eastAsia="宋体" w:cs="宋体"/>
          <w:b w:val="0"/>
          <w:bCs w:val="0"/>
          <w:szCs w:val="21"/>
        </w:rPr>
        <w:t>”所需发生的临杂用工，包括但不限于钢管围挡搭设、钢管围挡刷漆、围挡挂网、挂标语等；（5）赶工期、特殊措施及预防其它风险因素发生的费用；冬季施工期间的取暖以及由此发生的费用；（6</w:t>
      </w:r>
      <w:r>
        <w:rPr>
          <w:rFonts w:hint="eastAsia" w:ascii="宋体" w:hAnsi="宋体" w:eastAsia="宋体" w:cs="宋体"/>
          <w:b w:val="0"/>
          <w:bCs w:val="0"/>
          <w:szCs w:val="21"/>
          <w:highlight w:val="none"/>
        </w:rPr>
        <w:t>）结构处理达到施工规范和发包人验收要求的费用；（7）出料平台的组装、安装、搭设及拆除；“四口”、“五临边”的防护及外墙的防护；土建图中所标示的水、电、设备的预留洞及水电图中所标示的预留洞、预埋（铁）件的留置、保护、加固筋、拆模、清理以及所有水电预留洞的修补、封堵；门、窗预留洞的(支)拆模、清理、防护；窗井、楼梯井、吊装运输孔洞等的留置及拆除、封堵；预埋件、预埋套管安装，洞口安全防护的费用；（8）承包作业区域内、生活区内及现场内发包人指定或指派的卫生责任区的卫生清扫、垃圾清运、材料码放，包括政府部门、发包人业务部门及建设单位检查时临时性的卫生清扫、挂条幅，场区内每天派专人打扫卫生、保持清洁的费用；（9）承包人出资设一名专职后勤管理人员负责承包人后勤保障、食堂卫生、宿舍的整理、日常卫生清理；承包人出资负责购买统一的床头卡、床单、被套、枕巾等应由承包人自备的生活用品发生的费用；（10）垃圾清运费；（11）疫情防护费用。</w:t>
      </w:r>
      <w:r>
        <w:rPr>
          <w:rFonts w:hint="eastAsia" w:ascii="宋体" w:hAnsi="宋体" w:eastAsia="宋体" w:cs="宋体"/>
          <w:sz w:val="21"/>
          <w:szCs w:val="21"/>
          <w:highlight w:val="none"/>
          <w:lang w:val="en-US" w:eastAsia="zh-CN"/>
        </w:rPr>
        <w:t>(</w:t>
      </w:r>
      <w:r>
        <w:rPr>
          <w:rFonts w:hint="eastAsia" w:ascii="宋体" w:hAnsi="宋体" w:eastAsia="宋体" w:cs="宋体"/>
          <w:sz w:val="21"/>
          <w:szCs w:val="21"/>
          <w:lang w:val="en-US" w:eastAsia="zh-CN"/>
        </w:rPr>
        <w:t>12)</w:t>
      </w:r>
      <w:r>
        <w:rPr>
          <w:rFonts w:hint="eastAsia" w:ascii="宋体" w:hAnsi="宋体" w:eastAsia="宋体" w:cs="宋体"/>
          <w:sz w:val="21"/>
          <w:szCs w:val="21"/>
        </w:rPr>
        <w:t>二级以下配电箱及相应的电源、电缆、电线；低压变压器采购、安装；临时用电电缆线、开关、插座、漏电保护器、打钎机、卷扬机、电焊机、流动箱、水管、水龙头（每层用）、水泥垫块、大理石垫块、砌筑防水保护墙用的砂子、碘钨灯架（含灯管和灯线）；</w:t>
      </w:r>
    </w:p>
    <w:p>
      <w:pPr>
        <w:ind w:left="735" w:leftChars="350"/>
        <w:rPr>
          <w:rFonts w:hint="eastAsia" w:ascii="宋体" w:hAnsi="宋体"/>
          <w:szCs w:val="21"/>
          <w:highlight w:val="green"/>
        </w:rPr>
      </w:pPr>
    </w:p>
    <w:p>
      <w:pPr>
        <w:pStyle w:val="7"/>
        <w:keepNext w:val="0"/>
        <w:keepLines w:val="0"/>
        <w:tabs>
          <w:tab w:val="left" w:pos="1080"/>
          <w:tab w:val="left" w:pos="1191"/>
        </w:tabs>
        <w:spacing w:before="0" w:after="0" w:line="360" w:lineRule="auto"/>
        <w:ind w:left="1079" w:hanging="1079" w:hangingChars="514"/>
        <w:jc w:val="both"/>
        <w:rPr>
          <w:rFonts w:hint="eastAsia" w:ascii="宋体" w:hAnsi="宋体" w:eastAsia="宋体"/>
          <w:b w:val="0"/>
          <w:bCs w:val="0"/>
          <w:sz w:val="21"/>
          <w:szCs w:val="21"/>
          <w:highlight w:val="none"/>
        </w:rPr>
      </w:pPr>
      <w:r>
        <w:rPr>
          <w:rFonts w:hint="eastAsia" w:ascii="宋体" w:hAnsi="宋体" w:eastAsia="宋体"/>
          <w:b w:val="0"/>
          <w:bCs w:val="0"/>
          <w:sz w:val="21"/>
          <w:szCs w:val="21"/>
          <w:highlight w:val="none"/>
        </w:rPr>
        <w:t>因本分包合同30.1.3、30.1.4及非承包人原因停水、停电、停气等造成的连续停工、窝工 3 天外的，按原分包合同28.9约定的相应单价补偿，不再增加任何补偿费用（ 3 天以内由承包人自行调整，发包人不予补偿）。</w:t>
      </w:r>
    </w:p>
    <w:p>
      <w:pPr>
        <w:pStyle w:val="7"/>
        <w:keepNext w:val="0"/>
        <w:keepLines w:val="0"/>
        <w:tabs>
          <w:tab w:val="left" w:pos="1080"/>
          <w:tab w:val="left" w:pos="1191"/>
        </w:tabs>
        <w:spacing w:before="0" w:after="0" w:line="360" w:lineRule="auto"/>
        <w:ind w:left="1079" w:hanging="1079" w:hangingChars="514"/>
        <w:jc w:val="both"/>
        <w:rPr>
          <w:rFonts w:hint="eastAsia" w:ascii="宋体" w:hAnsi="宋体" w:eastAsia="宋体"/>
          <w:b w:val="0"/>
          <w:bCs w:val="0"/>
          <w:sz w:val="21"/>
          <w:szCs w:val="21"/>
        </w:rPr>
      </w:pPr>
      <w:r>
        <w:rPr>
          <w:rFonts w:hint="eastAsia" w:ascii="宋体" w:hAnsi="宋体" w:eastAsia="宋体"/>
          <w:b w:val="0"/>
          <w:bCs w:val="0"/>
          <w:sz w:val="21"/>
          <w:szCs w:val="21"/>
        </w:rPr>
        <w:t>本分包工程任何零星用工（如环保、文明施工、各项检查前的准备工作等）均应由发包人授权</w:t>
      </w:r>
      <w:r>
        <w:rPr>
          <w:rFonts w:hint="eastAsia" w:ascii="宋体" w:hAnsi="宋体" w:eastAsia="宋体"/>
          <w:b w:val="0"/>
          <w:bCs w:val="0"/>
          <w:sz w:val="21"/>
          <w:szCs w:val="21"/>
          <w:u w:val="single"/>
        </w:rPr>
        <w:t xml:space="preserve">            </w:t>
      </w:r>
      <w:r>
        <w:rPr>
          <w:rFonts w:hint="eastAsia" w:ascii="宋体" w:hAnsi="宋体" w:eastAsia="宋体"/>
          <w:b w:val="0"/>
          <w:bCs w:val="0"/>
          <w:sz w:val="21"/>
          <w:szCs w:val="21"/>
        </w:rPr>
        <w:t>签认，其他任何人员的签认不作为双方结算的依据。承包人对工人的</w:t>
      </w:r>
      <w:r>
        <w:rPr>
          <w:rFonts w:hint="eastAsia" w:ascii="宋体" w:hAnsi="宋体" w:eastAsia="宋体"/>
          <w:b w:val="0"/>
          <w:bCs w:val="0"/>
          <w:sz w:val="21"/>
          <w:szCs w:val="21"/>
          <w:u w:val="single"/>
        </w:rPr>
        <w:t>安全教育时间等</w:t>
      </w:r>
      <w:r>
        <w:rPr>
          <w:rFonts w:hint="eastAsia" w:ascii="宋体" w:hAnsi="宋体" w:eastAsia="宋体"/>
          <w:b w:val="0"/>
          <w:bCs w:val="0"/>
          <w:sz w:val="21"/>
          <w:szCs w:val="21"/>
        </w:rPr>
        <w:t>不得申请零工费或其他任何费用。</w:t>
      </w:r>
    </w:p>
    <w:p>
      <w:pPr>
        <w:pStyle w:val="5"/>
        <w:keepNext w:val="0"/>
        <w:tabs>
          <w:tab w:val="left" w:pos="1080"/>
        </w:tabs>
        <w:spacing w:after="0" w:line="360" w:lineRule="auto"/>
        <w:ind w:left="1079" w:hanging="1084" w:hangingChars="514"/>
        <w:rPr>
          <w:rFonts w:hint="eastAsia" w:ascii="宋体" w:hAnsi="宋体" w:eastAsia="宋体"/>
          <w:sz w:val="21"/>
          <w:szCs w:val="21"/>
        </w:rPr>
      </w:pPr>
      <w:r>
        <w:rPr>
          <w:rFonts w:hint="eastAsia" w:ascii="宋体" w:hAnsi="宋体" w:eastAsia="宋体"/>
          <w:sz w:val="21"/>
          <w:szCs w:val="21"/>
        </w:rPr>
        <w:t>进度款支付</w:t>
      </w: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bCs w:val="0"/>
          <w:sz w:val="21"/>
          <w:szCs w:val="21"/>
        </w:rPr>
      </w:pPr>
      <w:r>
        <w:rPr>
          <w:rFonts w:hint="eastAsia" w:ascii="宋体" w:hAnsi="宋体" w:eastAsia="宋体"/>
          <w:b w:val="0"/>
          <w:bCs w:val="0"/>
          <w:sz w:val="21"/>
          <w:szCs w:val="21"/>
        </w:rPr>
        <w:t>本工程无预付款</w:t>
      </w:r>
    </w:p>
    <w:p>
      <w:pPr>
        <w:pStyle w:val="7"/>
        <w:keepNext w:val="0"/>
        <w:keepLines w:val="0"/>
        <w:tabs>
          <w:tab w:val="left" w:pos="1080"/>
          <w:tab w:val="left" w:pos="1191"/>
        </w:tabs>
        <w:spacing w:before="0" w:after="0" w:line="360" w:lineRule="auto"/>
        <w:ind w:left="1079" w:hanging="1079" w:hangingChars="514"/>
        <w:jc w:val="both"/>
        <w:rPr>
          <w:rFonts w:hint="eastAsia" w:ascii="宋体" w:hAnsi="宋体" w:eastAsia="宋体"/>
          <w:b w:val="0"/>
          <w:bCs w:val="0"/>
          <w:sz w:val="21"/>
          <w:szCs w:val="21"/>
          <w:highlight w:val="none"/>
        </w:rPr>
      </w:pPr>
      <w:r>
        <w:rPr>
          <w:rFonts w:hint="eastAsia" w:ascii="宋体" w:hAnsi="宋体" w:eastAsia="宋体"/>
          <w:b w:val="0"/>
          <w:bCs w:val="0"/>
          <w:sz w:val="21"/>
          <w:szCs w:val="21"/>
          <w:highlight w:val="none"/>
        </w:rPr>
        <w:t>进度款支付：</w:t>
      </w:r>
    </w:p>
    <w:p>
      <w:pPr>
        <w:spacing w:line="420" w:lineRule="exact"/>
        <w:ind w:left="1029" w:leftChars="190" w:hanging="630" w:hangingChars="300"/>
        <w:rPr>
          <w:rFonts w:hint="eastAsia" w:ascii="宋体" w:hAnsi="宋体" w:eastAsia="宋体"/>
          <w:b w:val="0"/>
          <w:bCs w:val="0"/>
          <w:color w:val="auto"/>
          <w:kern w:val="0"/>
          <w:szCs w:val="21"/>
          <w:highlight w:val="none"/>
          <w:u w:val="none"/>
        </w:rPr>
      </w:pPr>
      <w:r>
        <w:rPr>
          <w:rFonts w:hint="eastAsia" w:ascii="宋体" w:hAnsi="宋体" w:eastAsia="宋体"/>
          <w:b w:val="0"/>
          <w:bCs w:val="0"/>
          <w:color w:val="auto"/>
          <w:kern w:val="0"/>
          <w:szCs w:val="21"/>
          <w:highlight w:val="none"/>
          <w:u w:val="none"/>
          <w:lang w:eastAsia="zh-CN"/>
        </w:rPr>
        <w:t xml:space="preserve"> </w:t>
      </w:r>
      <w:r>
        <w:rPr>
          <w:rFonts w:hint="eastAsia" w:ascii="宋体" w:hAnsi="宋体" w:eastAsia="宋体"/>
          <w:b w:val="0"/>
          <w:bCs w:val="0"/>
          <w:color w:val="auto"/>
          <w:kern w:val="0"/>
          <w:szCs w:val="21"/>
          <w:highlight w:val="none"/>
          <w:u w:val="none"/>
          <w:lang w:val="en-US" w:eastAsia="zh-CN"/>
        </w:rPr>
        <w:t xml:space="preserve">     </w:t>
      </w:r>
      <w:ins w:id="29" w:author="ASUS" w:date="2022-06-01T11:26:00Z">
        <w:r>
          <w:rPr>
            <w:rFonts w:hint="eastAsia" w:ascii="宋体" w:hAnsi="宋体" w:eastAsia="宋体"/>
            <w:b w:val="0"/>
            <w:bCs w:val="0"/>
            <w:color w:val="auto"/>
            <w:kern w:val="0"/>
            <w:szCs w:val="21"/>
            <w:highlight w:val="none"/>
            <w:u w:val="none"/>
            <w:lang w:val="en-US" w:eastAsia="zh-CN"/>
          </w:rPr>
          <w:t xml:space="preserve">    </w:t>
        </w:r>
      </w:ins>
      <w:r>
        <w:rPr>
          <w:rFonts w:hint="eastAsia" w:ascii="宋体" w:hAnsi="宋体" w:eastAsia="宋体"/>
          <w:b w:val="0"/>
          <w:bCs w:val="0"/>
          <w:color w:val="auto"/>
          <w:kern w:val="0"/>
          <w:szCs w:val="21"/>
          <w:highlight w:val="none"/>
          <w:u w:val="none"/>
        </w:rPr>
        <w:t>施工过程中，每月支付上月完成造价的</w:t>
      </w:r>
      <w:r>
        <w:rPr>
          <w:rFonts w:hint="eastAsia" w:ascii="宋体" w:hAnsi="宋体" w:eastAsia="宋体"/>
          <w:b w:val="0"/>
          <w:bCs w:val="0"/>
          <w:color w:val="auto"/>
          <w:kern w:val="0"/>
          <w:szCs w:val="21"/>
          <w:highlight w:val="none"/>
          <w:u w:val="none"/>
          <w:lang w:val="en-US" w:eastAsia="zh-CN"/>
        </w:rPr>
        <w:t>85</w:t>
      </w:r>
      <w:r>
        <w:rPr>
          <w:rFonts w:hint="eastAsia" w:ascii="宋体" w:hAnsi="宋体" w:eastAsia="宋体"/>
          <w:b w:val="0"/>
          <w:bCs w:val="0"/>
          <w:color w:val="auto"/>
          <w:kern w:val="0"/>
          <w:szCs w:val="21"/>
          <w:highlight w:val="none"/>
          <w:u w:val="none"/>
        </w:rPr>
        <w:t>%</w:t>
      </w:r>
      <w:r>
        <w:rPr>
          <w:rFonts w:hint="eastAsia" w:ascii="宋体" w:hAnsi="宋体" w:eastAsia="宋体"/>
          <w:b w:val="0"/>
          <w:bCs w:val="0"/>
          <w:color w:val="auto"/>
          <w:kern w:val="0"/>
          <w:szCs w:val="21"/>
          <w:highlight w:val="none"/>
          <w:u w:val="none"/>
          <w:lang w:val="en-US" w:eastAsia="zh-CN"/>
        </w:rPr>
        <w:t>，</w:t>
      </w:r>
      <w:r>
        <w:rPr>
          <w:rFonts w:hint="eastAsia" w:ascii="宋体" w:hAnsi="宋体" w:eastAsia="宋体" w:cs="Times New Roman"/>
          <w:b w:val="0"/>
          <w:bCs w:val="0"/>
          <w:color w:val="auto"/>
          <w:kern w:val="0"/>
          <w:szCs w:val="21"/>
          <w:highlight w:val="none"/>
          <w:u w:val="none"/>
        </w:rPr>
        <w:t>工程款累计支付到合同价款的80%暂停支付</w:t>
      </w:r>
      <w:r>
        <w:rPr>
          <w:rFonts w:hint="eastAsia" w:ascii="宋体" w:hAnsi="宋体" w:eastAsia="宋体"/>
          <w:b w:val="0"/>
          <w:bCs w:val="0"/>
          <w:color w:val="auto"/>
          <w:kern w:val="0"/>
          <w:szCs w:val="21"/>
          <w:highlight w:val="none"/>
          <w:u w:val="none"/>
        </w:rPr>
        <w:t>；工程完工并办理完工验收备案的全部手续后，累计支付至完成造价的</w:t>
      </w:r>
      <w:r>
        <w:rPr>
          <w:rFonts w:hint="eastAsia" w:ascii="宋体" w:hAnsi="宋体" w:eastAsia="宋体"/>
          <w:b w:val="0"/>
          <w:bCs w:val="0"/>
          <w:color w:val="auto"/>
          <w:kern w:val="0"/>
          <w:szCs w:val="21"/>
          <w:highlight w:val="none"/>
          <w:u w:val="none"/>
          <w:lang w:val="en-US" w:eastAsia="zh-CN"/>
        </w:rPr>
        <w:t>85</w:t>
      </w:r>
      <w:r>
        <w:rPr>
          <w:rFonts w:hint="eastAsia" w:ascii="宋体" w:hAnsi="宋体" w:eastAsia="宋体"/>
          <w:b w:val="0"/>
          <w:bCs w:val="0"/>
          <w:color w:val="auto"/>
          <w:kern w:val="0"/>
          <w:szCs w:val="21"/>
          <w:highlight w:val="none"/>
          <w:u w:val="none"/>
        </w:rPr>
        <w:t>%；与</w:t>
      </w:r>
      <w:r>
        <w:rPr>
          <w:rFonts w:hint="eastAsia" w:ascii="宋体" w:hAnsi="宋体" w:eastAsia="宋体"/>
          <w:b w:val="0"/>
          <w:bCs w:val="0"/>
          <w:color w:val="auto"/>
          <w:kern w:val="0"/>
          <w:szCs w:val="21"/>
          <w:highlight w:val="none"/>
          <w:u w:val="none"/>
          <w:lang w:val="en-US" w:eastAsia="zh-CN"/>
        </w:rPr>
        <w:t>建设单位</w:t>
      </w:r>
      <w:r>
        <w:rPr>
          <w:rFonts w:hint="eastAsia" w:ascii="宋体" w:hAnsi="宋体" w:eastAsia="宋体"/>
          <w:b w:val="0"/>
          <w:bCs w:val="0"/>
          <w:color w:val="auto"/>
          <w:kern w:val="0"/>
          <w:szCs w:val="21"/>
          <w:highlight w:val="none"/>
          <w:u w:val="none"/>
        </w:rPr>
        <w:t>的工程保修合同签订完毕，并按</w:t>
      </w:r>
      <w:r>
        <w:rPr>
          <w:rFonts w:hint="eastAsia" w:ascii="宋体" w:hAnsi="宋体" w:eastAsia="宋体"/>
          <w:b w:val="0"/>
          <w:bCs w:val="0"/>
          <w:color w:val="auto"/>
          <w:kern w:val="0"/>
          <w:szCs w:val="21"/>
          <w:highlight w:val="none"/>
          <w:u w:val="none"/>
          <w:lang w:val="en-US" w:eastAsia="zh-CN"/>
        </w:rPr>
        <w:t>建设单位</w:t>
      </w:r>
      <w:r>
        <w:rPr>
          <w:rFonts w:hint="eastAsia" w:ascii="宋体" w:hAnsi="宋体" w:eastAsia="宋体"/>
          <w:b w:val="0"/>
          <w:bCs w:val="0"/>
          <w:color w:val="auto"/>
          <w:kern w:val="0"/>
          <w:szCs w:val="21"/>
          <w:highlight w:val="none"/>
          <w:u w:val="none"/>
        </w:rPr>
        <w:t>有关档案资料管理要求组织编制完成所有工程资料并移交发包人后，工程款累计支付至合同价款的90%；</w:t>
      </w:r>
      <w:r>
        <w:rPr>
          <w:rFonts w:hint="eastAsia" w:ascii="宋体" w:hAnsi="宋体"/>
          <w:b w:val="0"/>
          <w:bCs w:val="0"/>
          <w:color w:val="auto"/>
          <w:kern w:val="0"/>
          <w:szCs w:val="21"/>
          <w:highlight w:val="none"/>
          <w:u w:val="none"/>
          <w:lang w:val="en-US" w:eastAsia="zh-CN"/>
        </w:rPr>
        <w:t>总包单位</w:t>
      </w:r>
      <w:r>
        <w:rPr>
          <w:rFonts w:hint="eastAsia" w:ascii="宋体" w:hAnsi="宋体" w:eastAsia="宋体"/>
          <w:b w:val="0"/>
          <w:bCs w:val="0"/>
          <w:color w:val="auto"/>
          <w:kern w:val="0"/>
          <w:szCs w:val="21"/>
          <w:highlight w:val="none"/>
          <w:u w:val="none"/>
        </w:rPr>
        <w:t>与</w:t>
      </w:r>
      <w:r>
        <w:rPr>
          <w:rFonts w:hint="eastAsia" w:ascii="宋体" w:hAnsi="宋体" w:eastAsia="宋体"/>
          <w:b w:val="0"/>
          <w:bCs w:val="0"/>
          <w:color w:val="auto"/>
          <w:kern w:val="0"/>
          <w:szCs w:val="21"/>
          <w:highlight w:val="none"/>
          <w:u w:val="none"/>
          <w:lang w:val="en-US" w:eastAsia="zh-CN"/>
        </w:rPr>
        <w:t>建设单位</w:t>
      </w:r>
      <w:r>
        <w:rPr>
          <w:rFonts w:hint="eastAsia" w:ascii="宋体" w:hAnsi="宋体" w:eastAsia="宋体"/>
          <w:b w:val="0"/>
          <w:bCs w:val="0"/>
          <w:color w:val="auto"/>
          <w:kern w:val="0"/>
          <w:szCs w:val="21"/>
          <w:highlight w:val="none"/>
          <w:u w:val="none"/>
        </w:rPr>
        <w:t>工程结算完成，工程款累计支付至结算金额的97%；预留工程结算总价款的3%为质保金，于竣工验收合格满贰年后的30日内付清（不计利息）。</w:t>
      </w:r>
    </w:p>
    <w:p>
      <w:pPr>
        <w:pStyle w:val="7"/>
        <w:keepNext w:val="0"/>
        <w:keepLines w:val="0"/>
        <w:numPr>
          <w:ilvl w:val="0"/>
          <w:numId w:val="0"/>
        </w:numPr>
        <w:tabs>
          <w:tab w:val="left" w:pos="1080"/>
        </w:tabs>
        <w:spacing w:before="0" w:after="0" w:line="360" w:lineRule="auto"/>
        <w:ind w:left="-1079" w:leftChars="-514" w:firstLine="0" w:firstLineChars="0"/>
        <w:jc w:val="both"/>
        <w:rPr>
          <w:rFonts w:hint="eastAsia" w:ascii="宋体" w:hAnsi="宋体" w:eastAsia="宋体"/>
          <w:b w:val="0"/>
          <w:bCs w:val="0"/>
          <w:sz w:val="21"/>
          <w:szCs w:val="21"/>
        </w:rPr>
      </w:pP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bCs w:val="0"/>
          <w:sz w:val="21"/>
          <w:szCs w:val="21"/>
        </w:rPr>
      </w:pPr>
      <w:r>
        <w:rPr>
          <w:rFonts w:hint="eastAsia" w:ascii="宋体" w:hAnsi="宋体" w:eastAsia="宋体"/>
          <w:b w:val="0"/>
          <w:bCs w:val="0"/>
          <w:sz w:val="21"/>
          <w:szCs w:val="21"/>
        </w:rPr>
        <w:t>承包人在每月20日前报送上月完成劳务作业量的书面资料应当由承包人委派的负责人签字并加盖单位公章，并应完整、准确的统计当期工程量完成情况，并包括中期结算价及明细表及上期农民工工资已发放的工资单据。发包人在收到承包人报送工程量后在合同规定的时间内进行审核，经发包人授权代表签字并经发包人经营管理部门审定确认后，作为支付当期进度款的依据。发包人在进行审核时承包人应为计量提供便利条件并派人参加。承包人收到通知后不参加计量，计量结果有效。</w:t>
      </w: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bCs w:val="0"/>
          <w:sz w:val="21"/>
          <w:szCs w:val="21"/>
        </w:rPr>
      </w:pPr>
      <w:r>
        <w:rPr>
          <w:rFonts w:hint="eastAsia" w:ascii="宋体" w:hAnsi="宋体" w:eastAsia="宋体"/>
          <w:b w:val="0"/>
          <w:bCs w:val="0"/>
          <w:sz w:val="21"/>
          <w:szCs w:val="21"/>
        </w:rPr>
        <w:t>承包人未按照合同约定的时间和方式向发包人提交已完工程量报告，或其提交的报告未按发包人的要求进行整改的，发包人不予计量，并视为承包人放弃当期支付请求。</w:t>
      </w: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bCs w:val="0"/>
          <w:sz w:val="21"/>
          <w:szCs w:val="21"/>
        </w:rPr>
      </w:pPr>
      <w:r>
        <w:rPr>
          <w:rFonts w:hint="eastAsia" w:ascii="宋体" w:hAnsi="宋体" w:eastAsia="宋体"/>
          <w:b w:val="0"/>
          <w:bCs w:val="0"/>
          <w:sz w:val="21"/>
          <w:szCs w:val="21"/>
        </w:rPr>
        <w:t>发包人依本条约定确认的工程进度款仅为中期付款依据，对双方不产生任何合同价款确认方面的约束力，并不被视为对因变更调整的合同价款、索赔的价款或费用以及其他约定的追加合同价款的确认。因变更调整的合同价款、索赔价款或费用以及其他依合同约定追加的合同价款由双方确认后在最终结算时一并支付。</w:t>
      </w: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bCs w:val="0"/>
          <w:sz w:val="21"/>
          <w:szCs w:val="21"/>
        </w:rPr>
      </w:pPr>
      <w:r>
        <w:rPr>
          <w:rFonts w:hint="eastAsia" w:ascii="宋体" w:hAnsi="宋体" w:eastAsia="宋体"/>
          <w:b w:val="0"/>
          <w:bCs w:val="0"/>
          <w:sz w:val="21"/>
          <w:szCs w:val="21"/>
        </w:rPr>
        <w:t>依规定应有发包人代扣代缴的已计入合同价格中的各类款项，由发包人在向承包人支付款项时直接扣除，并在发包人收到建设单位的当期付款后，方向承包人支付进度款。</w:t>
      </w: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bCs w:val="0"/>
          <w:sz w:val="21"/>
          <w:szCs w:val="21"/>
        </w:rPr>
      </w:pPr>
      <w:r>
        <w:rPr>
          <w:rFonts w:hint="eastAsia" w:ascii="宋体" w:hAnsi="宋体" w:eastAsia="宋体"/>
          <w:b w:val="0"/>
          <w:bCs w:val="0"/>
          <w:sz w:val="21"/>
          <w:szCs w:val="21"/>
        </w:rPr>
        <w:t>除合同另有约定外，发包人有权自在以下情况发生当期起，拒绝支付承包人合同价款，直至承包人整改完毕，符合合同约定后再行支付，延付期间发包人不承担任何利息及违约责任，并且承包人需对其违约行为承担违约责任：</w:t>
      </w:r>
    </w:p>
    <w:p>
      <w:pPr>
        <w:tabs>
          <w:tab w:val="left" w:pos="1406"/>
        </w:tabs>
        <w:spacing w:line="360" w:lineRule="auto"/>
        <w:ind w:left="1079" w:leftChars="514" w:firstLine="2" w:firstLineChars="1"/>
        <w:rPr>
          <w:rFonts w:hint="eastAsia" w:hAnsi="宋体"/>
          <w:szCs w:val="21"/>
        </w:rPr>
      </w:pPr>
      <w:r>
        <w:rPr>
          <w:rFonts w:hint="eastAsia" w:hAnsi="宋体"/>
          <w:szCs w:val="21"/>
        </w:rPr>
        <w:t>（1）承包人未按合同约定履行义务或履行义务不完全（包括合同约定的工期、质量、材料检验、成品保护、资料提交、农民工工资发放等所有合同约定的承包人义务）的；</w:t>
      </w:r>
    </w:p>
    <w:p>
      <w:pPr>
        <w:tabs>
          <w:tab w:val="left" w:pos="1406"/>
        </w:tabs>
        <w:spacing w:line="360" w:lineRule="auto"/>
        <w:ind w:left="1079" w:leftChars="514" w:firstLine="2" w:firstLineChars="1"/>
        <w:rPr>
          <w:rFonts w:hint="eastAsia" w:hAnsi="宋体"/>
          <w:szCs w:val="21"/>
        </w:rPr>
      </w:pPr>
      <w:r>
        <w:rPr>
          <w:rFonts w:hint="eastAsia" w:hAnsi="宋体"/>
          <w:szCs w:val="21"/>
        </w:rPr>
        <w:t>（2）承包人未在提出每期付款请求前提供足额有效的增值税发票的。</w:t>
      </w:r>
    </w:p>
    <w:p>
      <w:pPr>
        <w:pStyle w:val="5"/>
        <w:keepNext w:val="0"/>
        <w:tabs>
          <w:tab w:val="left" w:pos="1080"/>
        </w:tabs>
        <w:spacing w:after="0" w:line="360" w:lineRule="auto"/>
        <w:ind w:left="1079" w:hanging="1084" w:hangingChars="514"/>
        <w:rPr>
          <w:rFonts w:hint="eastAsia" w:ascii="宋体" w:hAnsi="宋体" w:eastAsia="宋体"/>
          <w:sz w:val="21"/>
          <w:szCs w:val="21"/>
        </w:rPr>
      </w:pPr>
      <w:r>
        <w:rPr>
          <w:rFonts w:hint="eastAsia" w:ascii="宋体" w:hAnsi="宋体" w:eastAsia="宋体"/>
          <w:sz w:val="21"/>
          <w:szCs w:val="21"/>
        </w:rPr>
        <w:t xml:space="preserve">结算 </w:t>
      </w: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bCs w:val="0"/>
          <w:sz w:val="21"/>
          <w:szCs w:val="21"/>
        </w:rPr>
      </w:pPr>
      <w:r>
        <w:rPr>
          <w:rFonts w:hint="eastAsia" w:ascii="宋体" w:hAnsi="宋体" w:eastAsia="宋体"/>
          <w:b w:val="0"/>
          <w:bCs w:val="0"/>
          <w:sz w:val="21"/>
          <w:szCs w:val="21"/>
        </w:rPr>
        <w:t>结算依据</w:t>
      </w:r>
    </w:p>
    <w:p>
      <w:pPr>
        <w:tabs>
          <w:tab w:val="left" w:pos="1406"/>
        </w:tabs>
        <w:spacing w:line="360" w:lineRule="auto"/>
        <w:ind w:left="1079" w:leftChars="514" w:firstLine="2" w:firstLineChars="1"/>
        <w:rPr>
          <w:rFonts w:hint="eastAsia" w:hAnsi="宋体"/>
          <w:szCs w:val="21"/>
        </w:rPr>
      </w:pPr>
      <w:r>
        <w:rPr>
          <w:rFonts w:hint="eastAsia" w:hAnsi="宋体"/>
          <w:szCs w:val="21"/>
        </w:rPr>
        <w:t>双方结算依据为合同、承包人根据施工图纸实际完成并经发包人授权人员按合同约定程序和有效形式核实、确认的工程内容和工程量、有效签证、洽商、变更、索赔等，结算时需将合同以外工程量计算方式及有效的签证、洽商、变更、索赔等作为结算单的附件。技术交底、施工方案、施工组织设计不作为双方结算依据。</w:t>
      </w: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bCs w:val="0"/>
          <w:sz w:val="21"/>
          <w:szCs w:val="21"/>
        </w:rPr>
      </w:pPr>
      <w:r>
        <w:rPr>
          <w:rFonts w:hint="eastAsia" w:ascii="宋体" w:hAnsi="宋体" w:eastAsia="宋体"/>
          <w:b w:val="0"/>
          <w:bCs w:val="0"/>
          <w:sz w:val="21"/>
          <w:szCs w:val="21"/>
        </w:rPr>
        <w:t>结算程序</w:t>
      </w:r>
    </w:p>
    <w:p>
      <w:pPr>
        <w:tabs>
          <w:tab w:val="left" w:pos="1406"/>
        </w:tabs>
        <w:spacing w:line="360" w:lineRule="auto"/>
        <w:ind w:left="1079" w:leftChars="514" w:firstLine="2" w:firstLineChars="1"/>
        <w:rPr>
          <w:rFonts w:hint="eastAsia" w:hAnsi="宋体"/>
          <w:szCs w:val="21"/>
        </w:rPr>
      </w:pPr>
      <w:r>
        <w:rPr>
          <w:rFonts w:hint="eastAsia" w:hAnsi="宋体"/>
          <w:szCs w:val="21"/>
        </w:rPr>
        <w:t>在</w:t>
      </w:r>
      <w:r>
        <w:rPr>
          <w:rFonts w:hint="eastAsia" w:hAnsi="宋体"/>
          <w:szCs w:val="21"/>
          <w:highlight w:val="none"/>
        </w:rPr>
        <w:t>劳务分包作业全部内容完成并经验收合格之日</w:t>
      </w:r>
      <w:r>
        <w:rPr>
          <w:rFonts w:hint="eastAsia" w:hAnsi="宋体"/>
          <w:szCs w:val="21"/>
        </w:rPr>
        <w:t>起28日内向发包人上报其结算资料，结算资料应包括其结算总价及明细表。发包人在收到该结算资料后予以审核，并由发包人项目部材料主管、机务主管、外管员、生产副经理、经营副经理、项目经理等人员进行联签，确认承包人的工程质量、奖惩及其它各种扣款项目。结算单完成联签手续后，报经营管理部门审定，由双方法定代表人或其授权的代理人签署并加盖公章后方可生效。承包人没有就工程事项与发包人签订结算书之前不得对工程余款提出任何付款请求。</w:t>
      </w:r>
    </w:p>
    <w:p>
      <w:pPr>
        <w:tabs>
          <w:tab w:val="left" w:pos="1406"/>
        </w:tabs>
        <w:spacing w:line="360" w:lineRule="auto"/>
        <w:ind w:left="1079" w:leftChars="514" w:firstLine="2" w:firstLineChars="1"/>
        <w:rPr>
          <w:rFonts w:hint="eastAsia" w:hAnsi="宋体"/>
          <w:szCs w:val="21"/>
        </w:rPr>
      </w:pPr>
      <w:r>
        <w:rPr>
          <w:rFonts w:hint="eastAsia" w:hAnsi="宋体"/>
          <w:szCs w:val="21"/>
        </w:rPr>
        <w:t>当承包人未在本合同规定期限内上报结算资料，或结算资料不符合本条约定时，则被视为承包人违反合同约定，发包人有权根据发包人现有资料，单方面进行计算，并确定结算价格，承包人应无条件接受，且不得提出异议。发包人有权扣留合同约定结算完成后应付的任何款项，直至结算最终办理完毕，且承包人无权要求发包人承担任何违约责任及利息。发包人前期依据合同已支付的款项被视为已满足承包人支付农民工工资的需要，若因此发生承包人拖欠农民工工资、农民工聚众闹事等情况，承包人将承担结算价款的10%/次的违约责任。</w:t>
      </w:r>
    </w:p>
    <w:p>
      <w:pPr>
        <w:pStyle w:val="7"/>
        <w:keepNext w:val="0"/>
        <w:keepLines w:val="0"/>
        <w:tabs>
          <w:tab w:val="left" w:pos="1080"/>
        </w:tabs>
        <w:spacing w:before="0" w:after="0" w:line="360" w:lineRule="auto"/>
        <w:ind w:left="1079" w:hanging="1079" w:hangingChars="514"/>
        <w:jc w:val="both"/>
        <w:rPr>
          <w:rFonts w:hint="eastAsia" w:ascii="宋体" w:hAnsi="宋体" w:eastAsia="宋体"/>
          <w:b w:val="0"/>
          <w:bCs w:val="0"/>
          <w:sz w:val="21"/>
          <w:szCs w:val="21"/>
        </w:rPr>
      </w:pPr>
      <w:r>
        <w:rPr>
          <w:rFonts w:hint="eastAsia" w:ascii="宋体" w:hAnsi="宋体" w:eastAsia="宋体"/>
          <w:b w:val="0"/>
          <w:bCs w:val="0"/>
          <w:sz w:val="21"/>
          <w:szCs w:val="21"/>
        </w:rPr>
        <w:t>配合发包人与建设单位的结算</w:t>
      </w:r>
    </w:p>
    <w:p>
      <w:pPr>
        <w:tabs>
          <w:tab w:val="left" w:pos="1406"/>
        </w:tabs>
        <w:spacing w:line="360" w:lineRule="auto"/>
        <w:ind w:left="1079" w:leftChars="514" w:firstLine="2" w:firstLineChars="1"/>
        <w:rPr>
          <w:rFonts w:hAnsi="宋体"/>
          <w:szCs w:val="21"/>
        </w:rPr>
      </w:pPr>
      <w:r>
        <w:rPr>
          <w:rFonts w:hint="eastAsia" w:hAnsi="宋体"/>
          <w:szCs w:val="21"/>
        </w:rPr>
        <w:t>发包人若要求承包人就工程结算事宜，与工程监理、建设单位或建设单位委托的审查单位共同核实时，不论与承包人的结算价格是否直接相关，承包人均须按发包人的要求予以配合。</w:t>
      </w:r>
    </w:p>
    <w:p>
      <w:pPr>
        <w:tabs>
          <w:tab w:val="left" w:pos="1406"/>
        </w:tabs>
        <w:spacing w:line="360" w:lineRule="auto"/>
        <w:rPr>
          <w:rFonts w:hint="eastAsia"/>
        </w:rPr>
      </w:pPr>
      <w:r>
        <w:rPr>
          <w:rFonts w:hint="eastAsia"/>
        </w:rPr>
        <w:t>34.7      增值税专用发票的提供：</w:t>
      </w:r>
    </w:p>
    <w:p>
      <w:pPr>
        <w:spacing w:line="360" w:lineRule="auto"/>
        <w:ind w:left="945" w:hanging="945" w:hangingChars="450"/>
        <w:rPr>
          <w:rFonts w:hint="eastAsia"/>
        </w:rPr>
      </w:pPr>
      <w:r>
        <w:rPr>
          <w:rFonts w:hint="eastAsia"/>
        </w:rPr>
        <w:t>34.7.</w:t>
      </w:r>
      <w:r>
        <w:t>1</w:t>
      </w:r>
      <w:r>
        <w:rPr>
          <w:rFonts w:hint="eastAsia"/>
        </w:rPr>
        <w:t xml:space="preserve">   每期支付分包款前，承包人必须按双方确认的过程计量单或结算单，全额提供或开具并交付合规的增值税专用发票给发包人；在发包人收到承包人合规增值税专用发票并验证发票符合规定前，发包人不予支付当期分包款。</w:t>
      </w:r>
    </w:p>
    <w:p>
      <w:pPr>
        <w:spacing w:line="360" w:lineRule="auto"/>
        <w:ind w:left="945" w:hanging="945" w:hangingChars="450"/>
        <w:rPr>
          <w:rFonts w:hint="eastAsia"/>
        </w:rPr>
      </w:pPr>
      <w:r>
        <w:rPr>
          <w:rFonts w:hint="eastAsia"/>
        </w:rPr>
        <w:t>34.7.</w:t>
      </w:r>
      <w:r>
        <w:t>2</w:t>
      </w:r>
      <w:r>
        <w:rPr>
          <w:rFonts w:hint="eastAsia"/>
        </w:rPr>
        <w:t xml:space="preserve">    承包人应对提供的发票的真实性、时效性负责。如因承包人提供发票不及时、交付发票或提供的发票不符合规定，承包人应负责更换、提供符合规定和本合同约定的发票。如因此给发包人造成损失的，承包人应承担赔偿责任，发包人有权从应付给承包人的款项中扣除；</w:t>
      </w:r>
    </w:p>
    <w:p>
      <w:pPr>
        <w:spacing w:line="360" w:lineRule="auto"/>
        <w:rPr>
          <w:rFonts w:hint="eastAsia"/>
        </w:rPr>
      </w:pPr>
      <w:r>
        <w:rPr>
          <w:rFonts w:hint="eastAsia"/>
        </w:rPr>
        <w:t>34.7.</w:t>
      </w:r>
      <w:r>
        <w:t>3</w:t>
      </w:r>
      <w:r>
        <w:rPr>
          <w:rFonts w:hint="eastAsia"/>
        </w:rPr>
        <w:t xml:space="preserve">    如因承包人提供的发票而被税务机关调查，承包人应配合发包人做好调查、解释、说明工作；</w:t>
      </w:r>
    </w:p>
    <w:p>
      <w:pPr>
        <w:spacing w:line="360" w:lineRule="auto"/>
        <w:rPr>
          <w:rFonts w:hint="eastAsia"/>
        </w:rPr>
      </w:pPr>
      <w:r>
        <w:rPr>
          <w:rFonts w:hint="eastAsia"/>
        </w:rPr>
        <w:t>34.7.</w:t>
      </w:r>
      <w:r>
        <w:t>4</w:t>
      </w:r>
      <w:r>
        <w:rPr>
          <w:rFonts w:hint="eastAsia"/>
        </w:rPr>
        <w:t xml:space="preserve">    如因承包人提供非法发票，导致发包人产生了税务风险或经济处罚，全部损失由承包人承担；</w:t>
      </w:r>
    </w:p>
    <w:p>
      <w:pPr>
        <w:spacing w:line="360" w:lineRule="auto"/>
        <w:ind w:left="945" w:hanging="945" w:hangingChars="450"/>
        <w:rPr>
          <w:rFonts w:hint="eastAsia"/>
        </w:rPr>
      </w:pPr>
      <w:r>
        <w:rPr>
          <w:rFonts w:hint="eastAsia"/>
        </w:rPr>
        <w:t>34.7.</w:t>
      </w:r>
      <w:r>
        <w:t>5</w:t>
      </w:r>
      <w:r>
        <w:rPr>
          <w:rFonts w:hint="eastAsia"/>
        </w:rPr>
        <w:t xml:space="preserve">    如果发包人获得开具汇总的专用发票,则承包人必须提供其防伪税控系统开具的《销售货物或者提供应税劳务清单》,并加盖发票专用章。如果发包人丢失增值税专用发票的发票联或抵扣联,则承包人必须向发包人提供专用发票记账联复印件及承包人主管税务机关出具的《丢失增值税专用发票已报税证明单》以及其他证明文件。</w:t>
      </w:r>
    </w:p>
    <w:p>
      <w:pPr>
        <w:tabs>
          <w:tab w:val="left" w:pos="1406"/>
        </w:tabs>
        <w:spacing w:line="360" w:lineRule="auto"/>
        <w:ind w:left="840" w:hanging="840" w:hangingChars="400"/>
        <w:rPr>
          <w:rFonts w:hint="eastAsia"/>
          <w:szCs w:val="21"/>
        </w:rPr>
      </w:pPr>
      <w:r>
        <w:rPr>
          <w:rFonts w:hint="eastAsia"/>
        </w:rPr>
        <w:t>34.7.</w:t>
      </w:r>
      <w:r>
        <w:t>6</w:t>
      </w:r>
      <w:r>
        <w:rPr>
          <w:rFonts w:hint="eastAsia"/>
        </w:rPr>
        <w:t xml:space="preserve">   </w:t>
      </w:r>
      <w:r>
        <w:t>如果</w:t>
      </w:r>
      <w:r>
        <w:rPr>
          <w:rFonts w:hint="eastAsia"/>
        </w:rPr>
        <w:t>承包人</w:t>
      </w:r>
      <w:r>
        <w:t>提供的增值税专用发票是</w:t>
      </w:r>
      <w:r>
        <w:rPr>
          <w:rFonts w:hint="eastAsia"/>
        </w:rPr>
        <w:t>虚假</w:t>
      </w:r>
      <w:r>
        <w:t>或虚开</w:t>
      </w:r>
      <w:r>
        <w:rPr>
          <w:rFonts w:hint="eastAsia"/>
        </w:rPr>
        <w:t>、代开（非税务机关代开）</w:t>
      </w:r>
      <w:r>
        <w:t>的，</w:t>
      </w:r>
      <w:r>
        <w:rPr>
          <w:rFonts w:hint="eastAsia"/>
        </w:rPr>
        <w:t>承包人应</w:t>
      </w:r>
      <w:r>
        <w:t>承担</w:t>
      </w:r>
      <w:r>
        <w:rPr>
          <w:rFonts w:hint="eastAsia"/>
        </w:rPr>
        <w:t>由此产生的一切责任，</w:t>
      </w:r>
      <w:r>
        <w:rPr>
          <w:rFonts w:hint="eastAsia" w:ascii="宋体" w:hAnsi="宋体" w:cs="宋体"/>
          <w:sz w:val="24"/>
        </w:rPr>
        <w:t>并列入企业黑名单终止合同</w:t>
      </w:r>
      <w:r>
        <w:t>。</w:t>
      </w:r>
    </w:p>
    <w:p>
      <w:pPr>
        <w:tabs>
          <w:tab w:val="left" w:pos="1406"/>
        </w:tabs>
        <w:spacing w:line="360" w:lineRule="auto"/>
        <w:ind w:left="850" w:hanging="850" w:hangingChars="405"/>
        <w:rPr>
          <w:rFonts w:hint="eastAsia"/>
        </w:rPr>
      </w:pPr>
      <w:r>
        <w:rPr>
          <w:rFonts w:hint="eastAsia"/>
        </w:rPr>
        <w:t>34.7.7   承包人无法提供合规增值税专用发票的，承包人应按照本合同价款的</w:t>
      </w:r>
      <w:r>
        <w:rPr>
          <w:rFonts w:hint="eastAsia"/>
          <w:u w:val="single"/>
        </w:rPr>
        <w:t>30%</w:t>
      </w:r>
      <w:r>
        <w:rPr>
          <w:rFonts w:hint="eastAsia"/>
        </w:rPr>
        <w:t>（不含增值税税额）承担违约责任，并且本合同应按照不含税价款结算。</w:t>
      </w:r>
    </w:p>
    <w:p>
      <w:pPr>
        <w:tabs>
          <w:tab w:val="left" w:pos="1406"/>
        </w:tabs>
        <w:spacing w:line="360" w:lineRule="auto"/>
        <w:jc w:val="left"/>
        <w:rPr>
          <w:rFonts w:hint="eastAsia"/>
        </w:rPr>
      </w:pPr>
      <w:r>
        <w:rPr>
          <w:rFonts w:hint="eastAsia"/>
        </w:rPr>
        <w:t>34.7.</w:t>
      </w:r>
      <w:r>
        <w:t>8</w:t>
      </w:r>
      <w:r>
        <w:rPr>
          <w:rFonts w:hint="eastAsia"/>
        </w:rPr>
        <w:t xml:space="preserve">   增值税专用发票备注栏应填写项目名称及项目所在省、市、县（区）。</w:t>
      </w:r>
    </w:p>
    <w:p>
      <w:pPr>
        <w:tabs>
          <w:tab w:val="left" w:pos="1406"/>
        </w:tabs>
        <w:spacing w:line="360" w:lineRule="auto"/>
        <w:ind w:left="840" w:hanging="840" w:hangingChars="400"/>
        <w:jc w:val="left"/>
        <w:rPr>
          <w:rFonts w:hint="eastAsia" w:hAnsi="宋体"/>
          <w:color w:val="auto"/>
          <w:szCs w:val="21"/>
        </w:rPr>
      </w:pPr>
      <w:r>
        <w:rPr>
          <w:rFonts w:hint="eastAsia"/>
          <w:color w:val="auto"/>
        </w:rPr>
        <w:t xml:space="preserve">34.7.9 </w:t>
      </w:r>
      <w:ins w:id="30" w:author="ASUS" w:date="2022-06-01T08:25:00Z">
        <w:r>
          <w:rPr>
            <w:rFonts w:hint="eastAsia"/>
            <w:color w:val="auto"/>
            <w:lang w:val="en-US" w:eastAsia="zh-CN"/>
          </w:rPr>
          <w:t xml:space="preserve">  </w:t>
        </w:r>
      </w:ins>
      <w:r>
        <w:rPr>
          <w:color w:val="auto"/>
        </w:rPr>
        <w:t>最后一笔款项支付前，</w:t>
      </w:r>
      <w:r>
        <w:rPr>
          <w:rFonts w:hint="eastAsia"/>
          <w:color w:val="auto"/>
        </w:rPr>
        <w:t>承包</w:t>
      </w:r>
      <w:r>
        <w:rPr>
          <w:color w:val="auto"/>
        </w:rPr>
        <w:t>人必须按双方确认的对账单，开具或提供以下资料给</w:t>
      </w:r>
      <w:r>
        <w:rPr>
          <w:rFonts w:hint="eastAsia"/>
          <w:color w:val="auto"/>
        </w:rPr>
        <w:t>发包</w:t>
      </w:r>
      <w:r>
        <w:rPr>
          <w:color w:val="auto"/>
        </w:rPr>
        <w:t>人或</w:t>
      </w:r>
      <w:r>
        <w:rPr>
          <w:rFonts w:hint="eastAsia"/>
          <w:color w:val="auto"/>
        </w:rPr>
        <w:t>发包</w:t>
      </w:r>
      <w:r>
        <w:rPr>
          <w:color w:val="auto"/>
        </w:rPr>
        <w:t>人项目部：</w:t>
      </w:r>
      <w:r>
        <w:rPr>
          <w:color w:val="auto"/>
        </w:rPr>
        <w:br w:type="textWrapping"/>
      </w:r>
      <w:r>
        <w:rPr>
          <w:color w:val="auto"/>
        </w:rPr>
        <w:t>（1）增值税专用发票；</w:t>
      </w:r>
      <w:r>
        <w:rPr>
          <w:color w:val="auto"/>
        </w:rPr>
        <w:br w:type="textWrapping"/>
      </w:r>
      <w:r>
        <w:rPr>
          <w:color w:val="auto"/>
        </w:rPr>
        <w:t>（2）该发票的完税证明复印件加盖公章；</w:t>
      </w:r>
      <w:r>
        <w:rPr>
          <w:color w:val="auto"/>
        </w:rPr>
        <w:br w:type="textWrapping"/>
      </w:r>
      <w:r>
        <w:rPr>
          <w:color w:val="auto"/>
        </w:rPr>
        <w:t>（3）该发票属期增值税纳税申报表复印件加盖公章；</w:t>
      </w:r>
      <w:r>
        <w:rPr>
          <w:color w:val="auto"/>
        </w:rPr>
        <w:br w:type="textWrapping"/>
      </w:r>
      <w:r>
        <w:rPr>
          <w:color w:val="auto"/>
        </w:rPr>
        <w:t>双方共同确认，在收到上述资料及验证发票符合规定前，</w:t>
      </w:r>
      <w:r>
        <w:rPr>
          <w:rFonts w:hint="eastAsia"/>
          <w:color w:val="auto"/>
        </w:rPr>
        <w:t>发包</w:t>
      </w:r>
      <w:r>
        <w:rPr>
          <w:color w:val="auto"/>
        </w:rPr>
        <w:t>人不予支付当期货款，并不承担任何违约责任、损失及其他赔偿；</w:t>
      </w:r>
      <w:r>
        <w:rPr>
          <w:rFonts w:hint="eastAsia"/>
          <w:color w:val="auto"/>
        </w:rPr>
        <w:t>承包</w:t>
      </w:r>
      <w:r>
        <w:rPr>
          <w:color w:val="auto"/>
        </w:rPr>
        <w:t>人不得以此为由中止履行合同义务。</w:t>
      </w:r>
    </w:p>
    <w:p>
      <w:pPr>
        <w:pStyle w:val="5"/>
        <w:keepNext w:val="0"/>
        <w:numPr>
          <w:ilvl w:val="0"/>
          <w:numId w:val="0"/>
        </w:numPr>
        <w:tabs>
          <w:tab w:val="left" w:pos="360"/>
        </w:tabs>
        <w:spacing w:after="0"/>
        <w:ind w:left="0" w:firstLine="0"/>
      </w:pPr>
      <w:r>
        <w:rPr>
          <w:rFonts w:hint="eastAsia" w:ascii="宋体" w:hAnsi="宋体" w:eastAsia="宋体"/>
          <w:sz w:val="21"/>
          <w:szCs w:val="21"/>
        </w:rPr>
        <w:t>34.8     索赔</w:t>
      </w:r>
      <w:r>
        <w:rPr>
          <w:rFonts w:hint="eastAsia"/>
        </w:rPr>
        <w:t xml:space="preserve"> </w:t>
      </w:r>
    </w:p>
    <w:p>
      <w:pPr>
        <w:pStyle w:val="7"/>
        <w:keepNext w:val="0"/>
        <w:keepLines w:val="0"/>
        <w:numPr>
          <w:ilvl w:val="0"/>
          <w:numId w:val="0"/>
        </w:numPr>
        <w:spacing w:before="0" w:after="0" w:line="360" w:lineRule="auto"/>
        <w:ind w:left="945" w:hanging="945" w:hangingChars="450"/>
        <w:jc w:val="both"/>
        <w:rPr>
          <w:rFonts w:hint="eastAsia" w:ascii="宋体" w:hAnsi="宋体" w:eastAsia="宋体"/>
          <w:b w:val="0"/>
          <w:bCs w:val="0"/>
          <w:sz w:val="21"/>
          <w:szCs w:val="21"/>
        </w:rPr>
      </w:pPr>
      <w:r>
        <w:rPr>
          <w:rFonts w:hint="eastAsia" w:ascii="宋体" w:hAnsi="宋体" w:eastAsia="宋体"/>
          <w:b w:val="0"/>
          <w:bCs w:val="0"/>
          <w:sz w:val="21"/>
          <w:szCs w:val="21"/>
        </w:rPr>
        <w:t>34.8.</w:t>
      </w:r>
      <w:r>
        <w:rPr>
          <w:rFonts w:hint="eastAsia" w:ascii="宋体" w:hAnsi="宋体" w:eastAsia="宋体"/>
          <w:b w:val="0"/>
          <w:bCs w:val="0"/>
          <w:sz w:val="21"/>
          <w:szCs w:val="21"/>
          <w:lang w:val="en-US" w:eastAsia="zh-CN"/>
        </w:rPr>
        <w:t>1</w:t>
      </w:r>
      <w:r>
        <w:rPr>
          <w:rFonts w:hint="eastAsia" w:ascii="宋体" w:hAnsi="宋体" w:eastAsia="宋体"/>
          <w:b w:val="0"/>
          <w:bCs w:val="0"/>
          <w:sz w:val="21"/>
          <w:szCs w:val="21"/>
        </w:rPr>
        <w:t>分包范围以外的施工项目只计取定额人、材、机直接费，不再计取任何费用：人工费、材料费价格按施工期相对应的北京市《工程造价信息》价格执行，机械费执行2021年《北京市</w:t>
      </w:r>
      <w:r>
        <w:rPr>
          <w:rFonts w:hint="eastAsia" w:ascii="宋体" w:hAnsi="宋体" w:eastAsia="宋体"/>
          <w:b w:val="0"/>
          <w:bCs w:val="0"/>
          <w:sz w:val="21"/>
          <w:szCs w:val="21"/>
          <w:lang w:val="en-US" w:eastAsia="zh-CN"/>
        </w:rPr>
        <w:t>建设</w:t>
      </w:r>
      <w:r>
        <w:rPr>
          <w:rFonts w:hint="eastAsia" w:ascii="宋体" w:hAnsi="宋体" w:eastAsia="宋体"/>
          <w:b w:val="0"/>
          <w:bCs w:val="0"/>
          <w:sz w:val="21"/>
          <w:szCs w:val="21"/>
        </w:rPr>
        <w:t>工程计价依据-预算消耗量标准</w:t>
      </w:r>
      <w:ins w:id="31" w:author="ASUS" w:date="2022-06-01T08:26:00Z">
        <w:r>
          <w:rPr>
            <w:rFonts w:hint="eastAsia" w:ascii="宋体" w:hAnsi="宋体" w:eastAsia="宋体"/>
            <w:b w:val="0"/>
            <w:bCs w:val="0"/>
            <w:sz w:val="21"/>
            <w:szCs w:val="21"/>
          </w:rPr>
          <w:t>》</w:t>
        </w:r>
      </w:ins>
      <w:r>
        <w:rPr>
          <w:rFonts w:hint="eastAsia" w:ascii="宋体" w:hAnsi="宋体" w:eastAsia="宋体"/>
          <w:b w:val="0"/>
          <w:bCs w:val="0"/>
          <w:sz w:val="21"/>
          <w:szCs w:val="21"/>
        </w:rPr>
        <w:t>定额相应子目的机械费。分包范围以外的施工项目工程量计算执行2021年《北京市</w:t>
      </w:r>
      <w:r>
        <w:rPr>
          <w:rFonts w:hint="eastAsia" w:ascii="宋体" w:hAnsi="宋体" w:eastAsia="宋体"/>
          <w:b w:val="0"/>
          <w:bCs w:val="0"/>
          <w:sz w:val="21"/>
          <w:szCs w:val="21"/>
          <w:lang w:val="en-US" w:eastAsia="zh-CN"/>
        </w:rPr>
        <w:t>建设</w:t>
      </w:r>
      <w:r>
        <w:rPr>
          <w:rFonts w:hint="eastAsia" w:ascii="宋体" w:hAnsi="宋体" w:eastAsia="宋体"/>
          <w:b w:val="0"/>
          <w:bCs w:val="0"/>
          <w:sz w:val="21"/>
          <w:szCs w:val="21"/>
        </w:rPr>
        <w:t>工程计价依据-预算消耗量标准</w:t>
      </w:r>
      <w:ins w:id="32" w:author="ASUS" w:date="2022-06-01T08:26:00Z">
        <w:r>
          <w:rPr>
            <w:rFonts w:hint="eastAsia" w:ascii="宋体" w:hAnsi="宋体" w:eastAsia="宋体"/>
            <w:b w:val="0"/>
            <w:bCs w:val="0"/>
            <w:sz w:val="21"/>
            <w:szCs w:val="21"/>
          </w:rPr>
          <w:t>》</w:t>
        </w:r>
      </w:ins>
      <w:r>
        <w:rPr>
          <w:rFonts w:hint="eastAsia" w:ascii="宋体" w:hAnsi="宋体" w:eastAsia="宋体"/>
          <w:b w:val="0"/>
          <w:bCs w:val="0"/>
          <w:sz w:val="21"/>
          <w:szCs w:val="21"/>
        </w:rPr>
        <w:t>。</w:t>
      </w:r>
    </w:p>
    <w:p>
      <w:pPr>
        <w:pStyle w:val="7"/>
        <w:keepNext w:val="0"/>
        <w:keepLines w:val="0"/>
        <w:numPr>
          <w:ilvl w:val="0"/>
          <w:numId w:val="0"/>
        </w:numPr>
        <w:spacing w:before="0" w:after="0" w:line="360" w:lineRule="auto"/>
        <w:ind w:left="945" w:hanging="945" w:hangingChars="450"/>
        <w:jc w:val="both"/>
        <w:rPr>
          <w:rFonts w:hint="eastAsia" w:ascii="宋体" w:hAnsi="宋体" w:eastAsia="宋体"/>
          <w:b w:val="0"/>
          <w:bCs w:val="0"/>
          <w:sz w:val="21"/>
          <w:szCs w:val="21"/>
        </w:rPr>
      </w:pPr>
      <w:r>
        <w:rPr>
          <w:rFonts w:hint="eastAsia" w:ascii="宋体" w:hAnsi="宋体" w:eastAsia="宋体"/>
          <w:b w:val="0"/>
          <w:bCs w:val="0"/>
          <w:sz w:val="21"/>
          <w:szCs w:val="21"/>
        </w:rPr>
        <w:t>34.8.</w:t>
      </w:r>
      <w:r>
        <w:rPr>
          <w:rFonts w:hint="eastAsia" w:ascii="宋体" w:hAnsi="宋体" w:eastAsia="宋体"/>
          <w:b w:val="0"/>
          <w:bCs w:val="0"/>
          <w:sz w:val="21"/>
          <w:szCs w:val="21"/>
          <w:lang w:val="en-US" w:eastAsia="zh-CN"/>
        </w:rPr>
        <w:t>2</w:t>
      </w:r>
      <w:r>
        <w:rPr>
          <w:rFonts w:hint="eastAsia" w:ascii="宋体" w:hAnsi="宋体" w:eastAsia="宋体"/>
          <w:b w:val="0"/>
          <w:bCs w:val="0"/>
          <w:sz w:val="21"/>
          <w:szCs w:val="21"/>
        </w:rPr>
        <w:t xml:space="preserve">  在分包工程实施过程中，如果按照总包合同可进行索赔时，应在索赔事件发生后7日内，将索赔数额和索赔依据上报发包人。若承包人未按时报送，视为承包人放弃其索赔权利，在此时间后提交的任何补充索赔请求均不予批准。</w:t>
      </w:r>
    </w:p>
    <w:p>
      <w:pPr>
        <w:pStyle w:val="7"/>
        <w:keepNext w:val="0"/>
        <w:keepLines w:val="0"/>
        <w:numPr>
          <w:ilvl w:val="0"/>
          <w:numId w:val="0"/>
        </w:numPr>
        <w:spacing w:before="0" w:after="0" w:line="360" w:lineRule="auto"/>
        <w:ind w:left="945" w:hanging="945" w:hangingChars="450"/>
        <w:jc w:val="both"/>
        <w:rPr>
          <w:rFonts w:hint="eastAsia" w:ascii="宋体" w:hAnsi="宋体" w:eastAsia="宋体"/>
          <w:b w:val="0"/>
          <w:bCs w:val="0"/>
          <w:sz w:val="21"/>
          <w:szCs w:val="21"/>
        </w:rPr>
      </w:pPr>
      <w:r>
        <w:rPr>
          <w:rFonts w:hint="eastAsia" w:ascii="宋体" w:hAnsi="宋体" w:eastAsia="宋体"/>
          <w:b w:val="0"/>
          <w:bCs w:val="0"/>
          <w:sz w:val="21"/>
          <w:szCs w:val="21"/>
        </w:rPr>
        <w:t>34.8．</w:t>
      </w:r>
      <w:r>
        <w:rPr>
          <w:rFonts w:hint="eastAsia" w:ascii="宋体" w:hAnsi="宋体" w:eastAsia="宋体"/>
          <w:b w:val="0"/>
          <w:bCs w:val="0"/>
          <w:sz w:val="21"/>
          <w:szCs w:val="21"/>
          <w:lang w:val="en-US" w:eastAsia="zh-CN"/>
        </w:rPr>
        <w:t>3</w:t>
      </w:r>
      <w:r>
        <w:rPr>
          <w:rFonts w:hint="eastAsia" w:ascii="宋体" w:hAnsi="宋体" w:eastAsia="宋体"/>
          <w:b w:val="0"/>
          <w:bCs w:val="0"/>
          <w:sz w:val="21"/>
          <w:szCs w:val="21"/>
        </w:rPr>
        <w:t xml:space="preserve"> 同时，承包人应尽其最大可能，以书面形式提供分包工程方面的相关情况或其他资料，出示同期施工记录等有效证据，协助发包人索赔成功。任何此类承包人索赔的款项均应在发包人业已从建设单位取得相关索赔款项的前提下支付，且索赔额度不超过建设单位批准索赔额中劳务费用额度。</w:t>
      </w:r>
    </w:p>
    <w:p>
      <w:pPr>
        <w:pStyle w:val="5"/>
        <w:keepNext w:val="0"/>
        <w:numPr>
          <w:ilvl w:val="0"/>
          <w:numId w:val="0"/>
        </w:numPr>
        <w:spacing w:after="0" w:line="360" w:lineRule="auto"/>
        <w:rPr>
          <w:rFonts w:hint="eastAsia" w:ascii="宋体" w:hAnsi="宋体" w:eastAsia="宋体"/>
          <w:sz w:val="21"/>
          <w:szCs w:val="21"/>
        </w:rPr>
      </w:pPr>
      <w:r>
        <w:rPr>
          <w:rFonts w:hint="eastAsia" w:ascii="宋体" w:hAnsi="宋体" w:eastAsia="宋体"/>
          <w:sz w:val="21"/>
          <w:szCs w:val="21"/>
        </w:rPr>
        <w:t>34.9    质量控制</w:t>
      </w:r>
    </w:p>
    <w:p>
      <w:pPr>
        <w:pStyle w:val="7"/>
        <w:keepNext w:val="0"/>
        <w:keepLines w:val="0"/>
        <w:numPr>
          <w:ilvl w:val="0"/>
          <w:numId w:val="0"/>
        </w:numPr>
        <w:spacing w:before="0" w:after="0" w:line="360" w:lineRule="auto"/>
        <w:ind w:left="840" w:hanging="840" w:hangingChars="400"/>
        <w:jc w:val="both"/>
        <w:rPr>
          <w:rFonts w:hint="eastAsia" w:ascii="宋体" w:hAnsi="宋体" w:eastAsia="宋体"/>
          <w:b w:val="0"/>
          <w:bCs w:val="0"/>
          <w:sz w:val="21"/>
          <w:szCs w:val="21"/>
        </w:rPr>
      </w:pPr>
      <w:r>
        <w:rPr>
          <w:rFonts w:hint="eastAsia" w:ascii="宋体" w:hAnsi="宋体" w:eastAsia="宋体"/>
          <w:b w:val="0"/>
          <w:bCs w:val="0"/>
          <w:sz w:val="21"/>
          <w:szCs w:val="21"/>
        </w:rPr>
        <w:t>34.9.1  无论承包人施工工程是否已经通过验收，当发包人或本工程监理发现承包人施工质量不符合合同约定，除非承包人举证证明并非承包人原因造成，否则承包人应按发包人委派的本项目项目经理的要求返工、修理或整改，并承担由此发生的一切费用，工期不予顺延。承包人在施工中如发现有质量问题或隐患，须立即通知发包人，不得擅自处理。如施工中发现承包人对质量问题隐瞒不报，甚至未经发包人允许自行处理的，发包人应保留其他索赔权利。如因非承包人原因存在的质量缺陷，发包人委派的本项目项目经理的要求返工、修理或整改，承包人应无条件进行配合或整改，因此发生的修改成本费用由发包人承担。</w:t>
      </w:r>
    </w:p>
    <w:p>
      <w:pPr>
        <w:pStyle w:val="7"/>
        <w:keepNext w:val="0"/>
        <w:keepLines w:val="0"/>
        <w:numPr>
          <w:ilvl w:val="0"/>
          <w:numId w:val="0"/>
        </w:numPr>
        <w:spacing w:before="0" w:after="0" w:line="360" w:lineRule="auto"/>
        <w:ind w:left="840" w:hanging="840" w:hangingChars="400"/>
        <w:jc w:val="both"/>
        <w:rPr>
          <w:rFonts w:hint="eastAsia" w:ascii="宋体" w:hAnsi="宋体" w:eastAsia="宋体"/>
          <w:b w:val="0"/>
          <w:bCs w:val="0"/>
          <w:sz w:val="21"/>
          <w:szCs w:val="21"/>
        </w:rPr>
      </w:pPr>
      <w:r>
        <w:rPr>
          <w:rFonts w:hint="eastAsia" w:ascii="宋体" w:hAnsi="宋体" w:eastAsia="宋体"/>
          <w:b w:val="0"/>
          <w:bCs w:val="0"/>
          <w:sz w:val="21"/>
          <w:szCs w:val="21"/>
        </w:rPr>
        <w:t>34.9.2  若发包人通知承包人后24小时内，承包人不能对缺陷进行返工、修理或整改，或承包人返工、修理或整改后仍不能达到相应的质量要求，发包人可在发出通知24小时后雇佣第三方进行修补，并直接从承包人的工程款或保修金中扣除因此发生的费用，无须通知承包人和征得承包人的同意，同时承包人须承担违约责任。</w:t>
      </w:r>
    </w:p>
    <w:p>
      <w:pPr>
        <w:pStyle w:val="7"/>
        <w:keepNext w:val="0"/>
        <w:keepLines w:val="0"/>
        <w:numPr>
          <w:ilvl w:val="0"/>
          <w:numId w:val="0"/>
        </w:numPr>
        <w:spacing w:before="0" w:after="0" w:line="360" w:lineRule="auto"/>
        <w:ind w:left="0" w:firstLine="0"/>
        <w:jc w:val="both"/>
        <w:rPr>
          <w:rFonts w:ascii="宋体" w:hAnsi="宋体" w:eastAsia="宋体"/>
          <w:b w:val="0"/>
          <w:bCs w:val="0"/>
          <w:sz w:val="21"/>
          <w:szCs w:val="21"/>
        </w:rPr>
      </w:pPr>
      <w:r>
        <w:rPr>
          <w:rFonts w:hint="eastAsia" w:ascii="宋体" w:hAnsi="宋体" w:eastAsia="宋体"/>
          <w:b w:val="0"/>
          <w:bCs w:val="0"/>
          <w:sz w:val="21"/>
          <w:szCs w:val="21"/>
        </w:rPr>
        <w:t>34.9.3  因承包人原因造成在施工中出现影响结构、使用功能等重大质量事故时，承包人应立即停止施</w:t>
      </w:r>
    </w:p>
    <w:p>
      <w:pPr>
        <w:pStyle w:val="7"/>
        <w:keepNext w:val="0"/>
        <w:keepLines w:val="0"/>
        <w:numPr>
          <w:ilvl w:val="0"/>
          <w:numId w:val="0"/>
        </w:numPr>
        <w:spacing w:before="0" w:after="0" w:line="360" w:lineRule="auto"/>
        <w:ind w:left="0" w:leftChars="0" w:firstLine="840" w:firstLineChars="400"/>
        <w:jc w:val="both"/>
        <w:rPr>
          <w:rFonts w:hint="eastAsia" w:ascii="宋体" w:hAnsi="宋体" w:eastAsia="宋体"/>
          <w:b w:val="0"/>
          <w:bCs w:val="0"/>
          <w:sz w:val="21"/>
          <w:szCs w:val="21"/>
        </w:rPr>
      </w:pPr>
      <w:r>
        <w:rPr>
          <w:rFonts w:hint="eastAsia" w:ascii="宋体" w:hAnsi="宋体" w:eastAsia="宋体"/>
          <w:b w:val="0"/>
          <w:bCs w:val="0"/>
          <w:sz w:val="21"/>
          <w:szCs w:val="21"/>
        </w:rPr>
        <w:t>工，保护好现场，采取必要的措施不使后果扩大，同时通知发包人并随后用书面形式报告事故</w:t>
      </w:r>
    </w:p>
    <w:p>
      <w:pPr>
        <w:pStyle w:val="7"/>
        <w:keepNext w:val="0"/>
        <w:keepLines w:val="0"/>
        <w:numPr>
          <w:ilvl w:val="0"/>
          <w:numId w:val="0"/>
        </w:numPr>
        <w:spacing w:before="0" w:after="0" w:line="360" w:lineRule="auto"/>
        <w:ind w:left="840" w:leftChars="400" w:firstLine="0" w:firstLineChars="0"/>
        <w:jc w:val="both"/>
        <w:rPr>
          <w:rFonts w:ascii="宋体" w:hAnsi="宋体" w:eastAsia="宋体"/>
          <w:b w:val="0"/>
          <w:bCs w:val="0"/>
          <w:sz w:val="21"/>
          <w:szCs w:val="21"/>
        </w:rPr>
      </w:pPr>
      <w:r>
        <w:rPr>
          <w:rFonts w:hint="eastAsia" w:ascii="宋体" w:hAnsi="宋体" w:eastAsia="宋体"/>
          <w:b w:val="0"/>
          <w:bCs w:val="0"/>
          <w:sz w:val="21"/>
          <w:szCs w:val="21"/>
        </w:rPr>
        <w:t>情况和原因，提出补救方案或处理办法，待发包人审查批准后实施，承包人必须承担事故处理所发生的所有费用。同时，发包人可要求承包人按照本合同第30条承担违约责任。</w:t>
      </w:r>
    </w:p>
    <w:p>
      <w:pPr>
        <w:pStyle w:val="7"/>
        <w:keepNext w:val="0"/>
        <w:keepLines w:val="0"/>
        <w:numPr>
          <w:ilvl w:val="0"/>
          <w:numId w:val="0"/>
        </w:numPr>
        <w:snapToGrid w:val="0"/>
        <w:spacing w:before="0" w:after="0" w:line="360" w:lineRule="auto"/>
        <w:ind w:left="0" w:firstLine="0"/>
        <w:jc w:val="both"/>
        <w:rPr>
          <w:rFonts w:hint="eastAsia" w:ascii="宋体" w:hAnsi="宋体" w:eastAsia="宋体" w:cs="宋体"/>
          <w:b w:val="0"/>
          <w:bCs w:val="0"/>
          <w:sz w:val="21"/>
          <w:szCs w:val="21"/>
        </w:rPr>
      </w:pPr>
      <w:r>
        <w:rPr>
          <w:rFonts w:hint="eastAsia" w:ascii="宋体" w:hAnsi="宋体" w:eastAsia="宋体"/>
          <w:b w:val="0"/>
          <w:bCs w:val="0"/>
          <w:sz w:val="21"/>
          <w:szCs w:val="21"/>
        </w:rPr>
        <w:t xml:space="preserve">34.9.4 </w:t>
      </w:r>
      <w:r>
        <w:rPr>
          <w:rFonts w:hint="eastAsia" w:ascii="宋体" w:hAnsi="宋体" w:eastAsia="宋体" w:cs="宋体"/>
          <w:b w:val="0"/>
          <w:bCs w:val="0"/>
          <w:sz w:val="21"/>
          <w:szCs w:val="21"/>
        </w:rPr>
        <w:t>对建设单位合同条款中要求的内容，承包人有责任和义务协助发包人在工程全过程、全方位的管</w:t>
      </w:r>
    </w:p>
    <w:p>
      <w:pPr>
        <w:pStyle w:val="7"/>
        <w:keepNext w:val="0"/>
        <w:keepLines w:val="0"/>
        <w:numPr>
          <w:ilvl w:val="0"/>
          <w:numId w:val="0"/>
        </w:numPr>
        <w:snapToGrid w:val="0"/>
        <w:spacing w:before="0" w:after="0" w:line="360" w:lineRule="auto"/>
        <w:ind w:left="1260" w:hanging="1260" w:hangingChars="600"/>
        <w:jc w:val="both"/>
        <w:rPr>
          <w:ins w:id="33" w:author="ASUS" w:date="2022-06-01T08:34:00Z"/>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rPr>
        <w:t>管理措施、方法和手段，以促进方方面面的工作顺利进行，防止因各种承包人管理不到位，有令</w:t>
      </w:r>
    </w:p>
    <w:p>
      <w:pPr>
        <w:snapToGrid w:val="0"/>
        <w:spacing w:line="360" w:lineRule="auto"/>
        <w:ind w:left="0" w:firstLine="0" w:firstLineChars="0"/>
        <w:rPr>
          <w:rFonts w:hint="eastAsia" w:ascii="宋体" w:hAnsi="宋体" w:eastAsia="宋体" w:cs="宋体"/>
          <w:b w:val="0"/>
          <w:bCs w:val="0"/>
          <w:sz w:val="21"/>
          <w:szCs w:val="21"/>
        </w:rPr>
      </w:pPr>
      <w:ins w:id="34" w:author="ASUS" w:date="2022-06-01T08:34:00Z">
        <w:r>
          <w:rPr>
            <w:rFonts w:hint="eastAsia"/>
            <w:lang w:val="en-US" w:eastAsia="zh-CN"/>
          </w:rPr>
          <w:t xml:space="preserve">       </w:t>
        </w:r>
      </w:ins>
      <w:r>
        <w:rPr>
          <w:rFonts w:hint="eastAsia" w:ascii="宋体" w:hAnsi="宋体" w:eastAsia="宋体" w:cs="宋体"/>
          <w:b w:val="0"/>
          <w:bCs w:val="0"/>
          <w:sz w:val="21"/>
          <w:szCs w:val="21"/>
        </w:rPr>
        <w:t>不止等而产生的各类处罚，即便是承包人有措施、方法等而未加以施工管理、执行、落实而带来</w:t>
      </w:r>
    </w:p>
    <w:p>
      <w:pPr>
        <w:snapToGrid w:val="0"/>
        <w:spacing w:line="360" w:lineRule="auto"/>
        <w:ind w:left="2108" w:hanging="2100" w:hangingChars="1000"/>
        <w:rPr>
          <w:ins w:id="35" w:author="ASUS" w:date="2022-06-01T08:35:00Z"/>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rPr>
        <w:t>的处罚均由承包人承担，如属承包人的管理责任，承包人不得将责任转嫁于施工工人个人分摊，</w:t>
      </w:r>
    </w:p>
    <w:p>
      <w:pPr>
        <w:keepNext w:val="0"/>
        <w:keepLines w:val="0"/>
        <w:numPr>
          <w:ilvl w:val="0"/>
          <w:numId w:val="0"/>
        </w:numPr>
        <w:tabs>
          <w:tab w:val="left" w:pos="1758"/>
        </w:tabs>
        <w:snapToGrid w:val="0"/>
        <w:spacing w:before="0" w:after="0" w:line="360" w:lineRule="auto"/>
        <w:ind w:left="0" w:leftChars="0" w:firstLine="0" w:firstLineChars="0"/>
        <w:jc w:val="both"/>
        <w:rPr>
          <w:ins w:id="36" w:author="ASUS" w:date="2022-06-01T08:35:00Z"/>
          <w:rFonts w:hint="eastAsia" w:ascii="宋体" w:hAnsi="宋体" w:eastAsia="宋体" w:cs="宋体"/>
          <w:b w:val="0"/>
          <w:bCs w:val="0"/>
          <w:sz w:val="21"/>
          <w:szCs w:val="21"/>
        </w:rPr>
      </w:pPr>
      <w:ins w:id="37" w:author="ASUS" w:date="2022-06-01T08:35:00Z">
        <w:r>
          <w:rPr>
            <w:rFonts w:hint="eastAsia" w:eastAsia="宋体"/>
            <w:b w:val="0"/>
            <w:bCs w:val="0"/>
            <w:lang w:val="en-US" w:eastAsia="zh-CN"/>
          </w:rPr>
          <w:t xml:space="preserve">      </w:t>
        </w:r>
      </w:ins>
      <w:r>
        <w:rPr>
          <w:rFonts w:hint="eastAsia" w:ascii="宋体" w:hAnsi="宋体" w:eastAsia="宋体" w:cs="宋体"/>
          <w:b w:val="0"/>
          <w:bCs w:val="0"/>
          <w:sz w:val="21"/>
          <w:szCs w:val="21"/>
        </w:rPr>
        <w:t>迫使工人承担承包人管理的失误，更不能挑唆工人与发包人寻衅滋事，如出现此类事件，每人/项</w:t>
      </w:r>
    </w:p>
    <w:p>
      <w:pPr>
        <w:keepNext w:val="0"/>
        <w:keepLines w:val="0"/>
        <w:numPr>
          <w:ilvl w:val="0"/>
          <w:numId w:val="0"/>
        </w:numPr>
        <w:tabs>
          <w:tab w:val="left" w:pos="1758"/>
        </w:tabs>
        <w:snapToGrid w:val="0"/>
        <w:spacing w:before="0" w:after="0" w:line="360" w:lineRule="auto"/>
        <w:ind w:left="0" w:leftChars="0" w:firstLine="0" w:firstLineChars="0"/>
        <w:jc w:val="both"/>
        <w:rPr>
          <w:rFonts w:hint="eastAsia" w:ascii="宋体" w:hAnsi="宋体" w:eastAsia="宋体" w:cs="宋体"/>
          <w:b w:val="0"/>
          <w:bCs w:val="0"/>
          <w:sz w:val="21"/>
          <w:szCs w:val="21"/>
        </w:rPr>
      </w:pPr>
      <w:ins w:id="38" w:author="ASUS" w:date="2022-06-01T08:35:00Z">
        <w:r>
          <w:rPr>
            <w:rFonts w:hint="eastAsia" w:ascii="宋体" w:hAnsi="宋体" w:eastAsia="宋体" w:cs="宋体"/>
            <w:b w:val="0"/>
            <w:bCs w:val="0"/>
            <w:sz w:val="21"/>
            <w:szCs w:val="21"/>
            <w:lang w:val="en-US" w:eastAsia="zh-CN"/>
          </w:rPr>
          <w:t xml:space="preserve">       </w:t>
        </w:r>
      </w:ins>
      <w:r>
        <w:rPr>
          <w:rFonts w:hint="eastAsia" w:ascii="宋体" w:hAnsi="宋体" w:eastAsia="宋体" w:cs="宋体"/>
          <w:b w:val="0"/>
          <w:bCs w:val="0"/>
          <w:sz w:val="21"/>
          <w:szCs w:val="21"/>
        </w:rPr>
        <w:t>处以500元罚款，从总价中在过程支付劳务费时扣除。</w:t>
      </w:r>
    </w:p>
    <w:p>
      <w:pPr>
        <w:tabs>
          <w:tab w:val="left" w:pos="1758"/>
        </w:tabs>
        <w:spacing w:before="0" w:after="0"/>
        <w:ind w:left="630" w:leftChars="300" w:firstLine="0" w:firstLineChars="0"/>
        <w:rPr>
          <w:rFonts w:hint="eastAsia" w:ascii="宋体" w:hAnsi="宋体" w:eastAsia="宋体"/>
          <w:b/>
          <w:bCs/>
          <w:sz w:val="21"/>
          <w:szCs w:val="21"/>
        </w:rPr>
      </w:pPr>
    </w:p>
    <w:p>
      <w:pPr>
        <w:pStyle w:val="7"/>
        <w:keepNext w:val="0"/>
        <w:keepLines w:val="0"/>
        <w:numPr>
          <w:ilvl w:val="0"/>
          <w:numId w:val="0"/>
        </w:numPr>
        <w:spacing w:before="0" w:after="0" w:line="360" w:lineRule="auto"/>
        <w:ind w:left="0" w:firstLine="0"/>
        <w:rPr>
          <w:rFonts w:ascii="宋体" w:hAnsi="宋体" w:eastAsia="宋体"/>
          <w:b w:val="0"/>
          <w:bCs w:val="0"/>
          <w:sz w:val="21"/>
          <w:szCs w:val="21"/>
        </w:rPr>
      </w:pPr>
      <w:r>
        <w:rPr>
          <w:rFonts w:hint="eastAsia" w:ascii="宋体" w:hAnsi="宋体" w:eastAsia="宋体"/>
          <w:b w:val="0"/>
          <w:bCs w:val="0"/>
          <w:sz w:val="21"/>
          <w:szCs w:val="21"/>
        </w:rPr>
        <w:t>34.9.5</w:t>
      </w:r>
      <w:r>
        <w:rPr>
          <w:rFonts w:ascii="宋体" w:hAnsi="宋体" w:eastAsia="宋体"/>
          <w:b w:val="0"/>
          <w:bCs w:val="0"/>
          <w:sz w:val="21"/>
          <w:szCs w:val="21"/>
        </w:rPr>
        <w:t>承包人在质量保修期间，按照有关法律法规、条例等的规定和双方约定，承担本分包工程质量</w:t>
      </w:r>
    </w:p>
    <w:p>
      <w:pPr>
        <w:pStyle w:val="7"/>
        <w:keepNext w:val="0"/>
        <w:keepLines w:val="0"/>
        <w:numPr>
          <w:ilvl w:val="0"/>
          <w:numId w:val="0"/>
        </w:numPr>
        <w:spacing w:before="0" w:after="0" w:line="360" w:lineRule="auto"/>
        <w:ind w:left="240" w:firstLine="210" w:firstLineChars="100"/>
        <w:jc w:val="both"/>
        <w:rPr>
          <w:rFonts w:hint="eastAsia" w:ascii="宋体" w:hAnsi="宋体" w:eastAsia="宋体"/>
          <w:b w:val="0"/>
          <w:bCs w:val="0"/>
          <w:sz w:val="21"/>
          <w:szCs w:val="21"/>
        </w:rPr>
      </w:pPr>
      <w:r>
        <w:rPr>
          <w:rFonts w:ascii="宋体" w:hAnsi="宋体" w:eastAsia="宋体"/>
          <w:b w:val="0"/>
          <w:bCs w:val="0"/>
          <w:sz w:val="21"/>
          <w:szCs w:val="21"/>
        </w:rPr>
        <w:t>保修责任。质量保修期自</w:t>
      </w:r>
      <w:r>
        <w:rPr>
          <w:rFonts w:hint="eastAsia" w:ascii="宋体" w:hAnsi="宋体" w:eastAsia="宋体"/>
          <w:b w:val="0"/>
          <w:bCs w:val="0"/>
          <w:sz w:val="21"/>
          <w:szCs w:val="21"/>
        </w:rPr>
        <w:t>整体工程五</w:t>
      </w:r>
      <w:r>
        <w:rPr>
          <w:rFonts w:ascii="宋体" w:hAnsi="宋体" w:eastAsia="宋体"/>
          <w:b w:val="0"/>
          <w:bCs w:val="0"/>
          <w:sz w:val="21"/>
          <w:szCs w:val="21"/>
        </w:rPr>
        <w:t>方验收合格之日起计算。</w:t>
      </w:r>
    </w:p>
    <w:p>
      <w:pPr>
        <w:pStyle w:val="7"/>
        <w:keepNext w:val="0"/>
        <w:keepLines w:val="0"/>
        <w:numPr>
          <w:ilvl w:val="0"/>
          <w:numId w:val="0"/>
        </w:numPr>
        <w:spacing w:before="0" w:after="0" w:line="360" w:lineRule="auto"/>
        <w:ind w:left="0"/>
        <w:jc w:val="both"/>
        <w:rPr>
          <w:rFonts w:hint="eastAsia" w:ascii="宋体" w:hAnsi="宋体" w:eastAsia="宋体"/>
          <w:b w:val="0"/>
          <w:bCs w:val="0"/>
          <w:sz w:val="21"/>
          <w:szCs w:val="21"/>
        </w:rPr>
      </w:pPr>
      <w:r>
        <w:rPr>
          <w:rFonts w:hint="eastAsia" w:ascii="宋体" w:hAnsi="宋体" w:eastAsia="宋体"/>
          <w:b w:val="0"/>
          <w:bCs w:val="0"/>
          <w:sz w:val="21"/>
          <w:szCs w:val="21"/>
        </w:rPr>
        <w:t>34.10 材料设备供应</w:t>
      </w:r>
    </w:p>
    <w:p>
      <w:pPr>
        <w:pStyle w:val="7"/>
        <w:keepNext w:val="0"/>
        <w:keepLines w:val="0"/>
        <w:numPr>
          <w:ilvl w:val="0"/>
          <w:numId w:val="0"/>
        </w:numPr>
        <w:spacing w:before="0" w:after="0" w:line="360" w:lineRule="auto"/>
        <w:ind w:left="420" w:hanging="420" w:hangingChars="200"/>
        <w:jc w:val="both"/>
        <w:rPr>
          <w:rFonts w:hint="eastAsia" w:ascii="宋体" w:hAnsi="宋体" w:eastAsia="宋体"/>
          <w:b w:val="0"/>
          <w:bCs w:val="0"/>
          <w:sz w:val="21"/>
          <w:szCs w:val="21"/>
        </w:rPr>
      </w:pPr>
      <w:r>
        <w:rPr>
          <w:rFonts w:hint="eastAsia" w:ascii="宋体" w:hAnsi="宋体" w:eastAsia="宋体"/>
          <w:b w:val="0"/>
          <w:bCs w:val="0"/>
          <w:sz w:val="21"/>
          <w:szCs w:val="21"/>
        </w:rPr>
        <w:t>34.10.1如因承包人供应计划提供的延误、错漏或不当造成的一切损失均由承包人承担，发包人对该计划的确认并不作为承包人完成实物工程量的依据，发包人供应的材料及设备到场后即由承包人专制材料人员负责验收，承担保管、保养、维护等责任，发生的卸车、清点、保管、保养及维护费用均已包含在合同价款内。</w:t>
      </w:r>
    </w:p>
    <w:p>
      <w:pPr>
        <w:pStyle w:val="7"/>
        <w:keepNext w:val="0"/>
        <w:keepLines w:val="0"/>
        <w:numPr>
          <w:ilvl w:val="0"/>
          <w:numId w:val="0"/>
        </w:numPr>
        <w:spacing w:before="0" w:after="0" w:line="360" w:lineRule="auto"/>
        <w:ind w:left="420" w:hanging="420" w:hangingChars="200"/>
        <w:jc w:val="both"/>
        <w:rPr>
          <w:rFonts w:hint="eastAsia" w:ascii="宋体" w:hAnsi="宋体" w:eastAsia="宋体"/>
          <w:b w:val="0"/>
          <w:bCs w:val="0"/>
          <w:sz w:val="21"/>
          <w:szCs w:val="21"/>
        </w:rPr>
      </w:pPr>
      <w:r>
        <w:rPr>
          <w:rFonts w:hint="eastAsia" w:ascii="宋体" w:hAnsi="宋体" w:eastAsia="宋体"/>
          <w:b w:val="0"/>
          <w:bCs w:val="0"/>
          <w:sz w:val="21"/>
          <w:szCs w:val="21"/>
        </w:rPr>
        <w:t>34.10.2发包人对现场使用的发包人供应的材料和设备有优先占有控制、管理权，如发现承包人浪费（或挪用、变卖、丢失、损坏）材料、设备，承包人应承担浪费（或挪用、变卖、丢失、损坏）部分的成本费用，具体款项由发包人从应付承包人的工程款中扣除，另外，发包人视行为性质及情节，可以处承包人最高为相应浪费（或挪用、变卖、丢失、损坏）部分费用的</w:t>
      </w:r>
      <w:r>
        <w:rPr>
          <w:rFonts w:hint="eastAsia" w:ascii="宋体" w:hAnsi="宋体" w:eastAsia="宋体"/>
          <w:b w:val="0"/>
          <w:bCs w:val="0"/>
          <w:sz w:val="21"/>
          <w:szCs w:val="21"/>
          <w:u w:val="single"/>
        </w:rPr>
        <w:t xml:space="preserve">  200%  </w:t>
      </w:r>
      <w:r>
        <w:rPr>
          <w:rFonts w:hint="eastAsia" w:ascii="宋体" w:hAnsi="宋体" w:eastAsia="宋体"/>
          <w:b w:val="0"/>
          <w:bCs w:val="0"/>
          <w:sz w:val="21"/>
          <w:szCs w:val="21"/>
        </w:rPr>
        <w:t>的罚款。承包人厉行节约，可以对承包人节约部分费用的</w:t>
      </w:r>
      <w:r>
        <w:rPr>
          <w:rFonts w:hint="eastAsia" w:ascii="宋体" w:hAnsi="宋体" w:eastAsia="宋体"/>
          <w:b w:val="0"/>
          <w:bCs w:val="0"/>
          <w:sz w:val="21"/>
          <w:szCs w:val="21"/>
          <w:u w:val="single"/>
        </w:rPr>
        <w:t xml:space="preserve">   </w:t>
      </w:r>
      <w:r>
        <w:rPr>
          <w:rFonts w:hint="eastAsia" w:ascii="宋体" w:hAnsi="宋体" w:eastAsia="宋体"/>
          <w:b w:val="0"/>
          <w:bCs w:val="0"/>
          <w:sz w:val="21"/>
          <w:szCs w:val="21"/>
          <w:u w:val="single"/>
          <w:lang w:val="en-US" w:eastAsia="zh-CN"/>
        </w:rPr>
        <w:t>/</w:t>
      </w:r>
      <w:r>
        <w:rPr>
          <w:rFonts w:hint="eastAsia" w:ascii="宋体" w:hAnsi="宋体" w:eastAsia="宋体"/>
          <w:b w:val="0"/>
          <w:bCs w:val="0"/>
          <w:sz w:val="21"/>
          <w:szCs w:val="21"/>
          <w:u w:val="single"/>
        </w:rPr>
        <w:t xml:space="preserve">  </w:t>
      </w:r>
      <w:r>
        <w:rPr>
          <w:rFonts w:hint="eastAsia" w:ascii="宋体" w:hAnsi="宋体" w:eastAsia="宋体"/>
          <w:b w:val="0"/>
          <w:bCs w:val="0"/>
          <w:sz w:val="21"/>
          <w:szCs w:val="21"/>
        </w:rPr>
        <w:t>进行奖励。</w:t>
      </w:r>
    </w:p>
    <w:p>
      <w:pPr>
        <w:pStyle w:val="7"/>
        <w:keepNext w:val="0"/>
        <w:keepLines w:val="0"/>
        <w:numPr>
          <w:ilvl w:val="0"/>
          <w:numId w:val="0"/>
        </w:numPr>
        <w:spacing w:before="0" w:after="0" w:line="360" w:lineRule="auto"/>
        <w:ind w:left="420" w:hanging="420" w:hangingChars="200"/>
        <w:jc w:val="both"/>
        <w:rPr>
          <w:rFonts w:ascii="宋体" w:hAnsi="宋体" w:eastAsia="宋体"/>
          <w:b w:val="0"/>
          <w:bCs w:val="0"/>
          <w:sz w:val="21"/>
          <w:szCs w:val="21"/>
        </w:rPr>
      </w:pPr>
      <w:r>
        <w:rPr>
          <w:rFonts w:hint="eastAsia" w:ascii="宋体" w:hAnsi="宋体" w:eastAsia="宋体"/>
          <w:b w:val="0"/>
          <w:bCs w:val="0"/>
          <w:sz w:val="21"/>
          <w:szCs w:val="21"/>
        </w:rPr>
        <w:t>34.10.3若承包人使用发包人供应的材料超过发包人按双方约定的计算规则审定的供应计划，其超过部分由承包人自行采购，且采购的品牌、质量、颜色、外观应与发包人供应的材料及设备保持一致，或由发包人供应，按发包人采购价（依发包人采购合同确定）从承包人工程款中扣除，并按超出量部分加罚10%的资金占用费。</w:t>
      </w:r>
    </w:p>
    <w:p>
      <w:pPr>
        <w:pStyle w:val="7"/>
        <w:keepNext w:val="0"/>
        <w:keepLines w:val="0"/>
        <w:numPr>
          <w:ilvl w:val="0"/>
          <w:numId w:val="0"/>
        </w:numPr>
        <w:spacing w:before="0" w:after="0" w:line="360" w:lineRule="auto"/>
        <w:ind w:left="420" w:hanging="420" w:hangingChars="200"/>
        <w:jc w:val="both"/>
        <w:rPr>
          <w:rFonts w:hint="eastAsia" w:ascii="宋体" w:hAnsi="宋体" w:eastAsia="宋体"/>
          <w:b w:val="0"/>
          <w:bCs w:val="0"/>
          <w:sz w:val="21"/>
          <w:szCs w:val="21"/>
        </w:rPr>
      </w:pPr>
      <w:r>
        <w:rPr>
          <w:rFonts w:hint="eastAsia" w:ascii="宋体" w:hAnsi="宋体"/>
          <w:b w:val="0"/>
          <w:sz w:val="21"/>
          <w:szCs w:val="21"/>
        </w:rPr>
        <w:t>34.10.4</w:t>
      </w:r>
      <w:r>
        <w:rPr>
          <w:rFonts w:hint="eastAsia" w:ascii="宋体" w:hAnsi="宋体" w:eastAsia="宋体"/>
          <w:b w:val="0"/>
          <w:bCs w:val="0"/>
          <w:sz w:val="21"/>
          <w:szCs w:val="21"/>
        </w:rPr>
        <w:t>承包人严禁擅自使用发包人供应物资，应严格遵守发包人各项物资管理制度，进出场物资必须先向发包人申报。所有应由发包人采购供应的材料、半成品，即使由承包人采购供应被用于工程，但若未经发包人项目经理书面批准和认可的，一概不计入承包人的工程价款或其他属发包人向承包人支付的任何款项内。</w:t>
      </w:r>
    </w:p>
    <w:p>
      <w:pPr>
        <w:pStyle w:val="7"/>
        <w:keepNext w:val="0"/>
        <w:keepLines w:val="0"/>
        <w:numPr>
          <w:ilvl w:val="0"/>
          <w:numId w:val="0"/>
        </w:numPr>
        <w:spacing w:before="0" w:after="0" w:line="360" w:lineRule="auto"/>
        <w:ind w:left="420" w:hanging="420" w:hangingChars="200"/>
        <w:jc w:val="both"/>
        <w:rPr>
          <w:rFonts w:hint="eastAsia" w:ascii="宋体" w:hAnsi="宋体" w:eastAsia="宋体"/>
          <w:b w:val="0"/>
          <w:bCs w:val="0"/>
          <w:sz w:val="21"/>
          <w:szCs w:val="21"/>
        </w:rPr>
      </w:pPr>
      <w:r>
        <w:rPr>
          <w:rFonts w:hint="eastAsia" w:ascii="宋体" w:hAnsi="宋体" w:eastAsia="宋体"/>
          <w:b w:val="0"/>
          <w:bCs w:val="0"/>
          <w:sz w:val="21"/>
          <w:szCs w:val="21"/>
        </w:rPr>
        <w:t>34.10.5 承包人应及时组织符合合同约定、施工需要及国家相关规范要求工程所需的材料进场，承包人应遵守发包人材料进出场规定和其他材料的相关制度。原材料购买前七天及时向发包人提供样品，并按发包人确认的样品采购材料。</w:t>
      </w:r>
    </w:p>
    <w:p>
      <w:pPr>
        <w:pStyle w:val="7"/>
        <w:keepNext w:val="0"/>
        <w:keepLines w:val="0"/>
        <w:numPr>
          <w:ilvl w:val="0"/>
          <w:numId w:val="0"/>
        </w:numPr>
        <w:spacing w:before="0" w:after="0" w:line="360" w:lineRule="auto"/>
        <w:ind w:left="420" w:hanging="420" w:hangingChars="200"/>
        <w:jc w:val="both"/>
        <w:rPr>
          <w:rFonts w:hint="eastAsia" w:ascii="宋体" w:hAnsi="宋体" w:eastAsia="宋体"/>
          <w:b w:val="0"/>
          <w:bCs w:val="0"/>
          <w:sz w:val="21"/>
          <w:szCs w:val="21"/>
        </w:rPr>
      </w:pPr>
      <w:r>
        <w:rPr>
          <w:rFonts w:hint="eastAsia" w:ascii="宋体" w:hAnsi="宋体" w:eastAsia="宋体"/>
          <w:b w:val="0"/>
          <w:bCs w:val="0"/>
          <w:sz w:val="21"/>
          <w:szCs w:val="21"/>
        </w:rPr>
        <w:t>34.10.6承包人应随进场材料向发包人提供产品合格证书、检测报告等资料，否则，发包人将拒绝材料进入现场。</w:t>
      </w:r>
    </w:p>
    <w:p>
      <w:pPr>
        <w:pStyle w:val="7"/>
        <w:keepNext w:val="0"/>
        <w:keepLines w:val="0"/>
        <w:numPr>
          <w:ilvl w:val="0"/>
          <w:numId w:val="0"/>
        </w:numPr>
        <w:spacing w:before="0" w:after="0" w:line="360" w:lineRule="auto"/>
        <w:ind w:left="420" w:hanging="420" w:hangingChars="200"/>
        <w:jc w:val="both"/>
        <w:rPr>
          <w:rFonts w:hint="eastAsia" w:ascii="宋体" w:hAnsi="宋体" w:eastAsia="宋体"/>
          <w:b w:val="0"/>
          <w:bCs w:val="0"/>
          <w:sz w:val="21"/>
          <w:szCs w:val="21"/>
        </w:rPr>
      </w:pPr>
      <w:r>
        <w:rPr>
          <w:rFonts w:hint="eastAsia" w:ascii="宋体" w:hAnsi="宋体" w:eastAsia="宋体"/>
          <w:b w:val="0"/>
          <w:bCs w:val="0"/>
          <w:sz w:val="21"/>
          <w:szCs w:val="21"/>
        </w:rPr>
        <w:t>34.10.7承包人采购的材料应按工程所在地的检验试验规定自行对材料进行见证取样，并承担材料检验试验的全部费用。检验试验结果收集整理后随完工资料移交发包人。</w:t>
      </w:r>
    </w:p>
    <w:p>
      <w:pPr>
        <w:pStyle w:val="7"/>
        <w:keepNext w:val="0"/>
        <w:keepLines w:val="0"/>
        <w:numPr>
          <w:ilvl w:val="0"/>
          <w:numId w:val="0"/>
        </w:numPr>
        <w:spacing w:before="0" w:after="0" w:line="360" w:lineRule="auto"/>
        <w:ind w:left="420" w:hanging="420" w:hangingChars="200"/>
        <w:jc w:val="both"/>
        <w:rPr>
          <w:rFonts w:hint="eastAsia" w:ascii="宋体" w:hAnsi="宋体" w:eastAsia="宋体"/>
          <w:b w:val="0"/>
          <w:bCs w:val="0"/>
          <w:sz w:val="21"/>
          <w:szCs w:val="21"/>
        </w:rPr>
      </w:pPr>
      <w:r>
        <w:rPr>
          <w:rFonts w:hint="eastAsia" w:ascii="宋体" w:hAnsi="宋体" w:eastAsia="宋体"/>
          <w:b w:val="0"/>
          <w:bCs w:val="0"/>
          <w:sz w:val="21"/>
          <w:szCs w:val="21"/>
        </w:rPr>
        <w:t>34.10.8由承包人提供的材料必须与整体工程所用材料的材质、颜色、外观、性能配套。并与报送并获批准的试验样品一致。如发现不一致，发包人有权撤销对该材料的批准。承包人应按发包人的要求把这批材料撤离现场或采取补救措施。</w:t>
      </w:r>
    </w:p>
    <w:p>
      <w:pPr>
        <w:pStyle w:val="7"/>
        <w:keepNext w:val="0"/>
        <w:keepLines w:val="0"/>
        <w:numPr>
          <w:ilvl w:val="0"/>
          <w:numId w:val="0"/>
        </w:numPr>
        <w:spacing w:before="0" w:after="0" w:line="360" w:lineRule="auto"/>
        <w:ind w:left="420" w:hanging="420" w:hangingChars="200"/>
        <w:jc w:val="both"/>
        <w:rPr>
          <w:rFonts w:hint="eastAsia" w:ascii="宋体" w:hAnsi="宋体" w:eastAsia="宋体"/>
          <w:b w:val="0"/>
          <w:bCs w:val="0"/>
          <w:sz w:val="21"/>
          <w:szCs w:val="21"/>
        </w:rPr>
      </w:pPr>
      <w:r>
        <w:rPr>
          <w:rFonts w:hint="eastAsia" w:ascii="宋体" w:hAnsi="宋体" w:eastAsia="宋体"/>
          <w:b w:val="0"/>
          <w:bCs w:val="0"/>
          <w:sz w:val="21"/>
          <w:szCs w:val="21"/>
        </w:rPr>
        <w:t>34.10.9不论承包人提供的材料是否经过发包人检验，均不减轻承包人的责任，发包人也不对其检验结果承担任何责任。</w:t>
      </w:r>
    </w:p>
    <w:p>
      <w:pPr>
        <w:pStyle w:val="7"/>
        <w:keepNext w:val="0"/>
        <w:keepLines w:val="0"/>
        <w:numPr>
          <w:ilvl w:val="0"/>
          <w:numId w:val="0"/>
        </w:numPr>
        <w:spacing w:before="0" w:after="0" w:line="360" w:lineRule="auto"/>
        <w:ind w:left="420" w:hanging="420" w:hangingChars="200"/>
        <w:jc w:val="both"/>
        <w:rPr>
          <w:rFonts w:hint="eastAsia" w:ascii="宋体" w:hAnsi="宋体" w:eastAsia="宋体"/>
          <w:b w:val="0"/>
          <w:bCs w:val="0"/>
          <w:sz w:val="21"/>
          <w:szCs w:val="21"/>
        </w:rPr>
      </w:pPr>
      <w:r>
        <w:rPr>
          <w:rFonts w:hint="eastAsia" w:ascii="宋体" w:hAnsi="宋体" w:eastAsia="宋体"/>
          <w:b w:val="0"/>
          <w:bCs w:val="0"/>
          <w:sz w:val="21"/>
          <w:szCs w:val="21"/>
        </w:rPr>
        <w:t>34.10.10承包人在施工过程中未经发包人许可，不得擅自更换材料用于本工程施工。否则，发包人将视为承包人擅自降低材料标准而违约，承包人将为此承担相应的违约责任并赔偿给发包人造成的损失。</w:t>
      </w:r>
    </w:p>
    <w:p>
      <w:pPr>
        <w:pStyle w:val="7"/>
        <w:keepNext w:val="0"/>
        <w:keepLines w:val="0"/>
        <w:numPr>
          <w:ilvl w:val="0"/>
          <w:numId w:val="0"/>
        </w:numPr>
        <w:spacing w:before="0" w:after="0" w:line="360" w:lineRule="auto"/>
        <w:ind w:left="420" w:hanging="420" w:hangingChars="200"/>
        <w:jc w:val="both"/>
        <w:rPr>
          <w:rFonts w:hint="eastAsia" w:ascii="宋体" w:hAnsi="宋体" w:eastAsia="宋体"/>
          <w:b w:val="0"/>
          <w:bCs w:val="0"/>
          <w:sz w:val="21"/>
          <w:szCs w:val="21"/>
        </w:rPr>
      </w:pPr>
      <w:r>
        <w:rPr>
          <w:rFonts w:hint="eastAsia" w:ascii="宋体" w:hAnsi="宋体" w:eastAsia="宋体"/>
          <w:b w:val="0"/>
          <w:bCs w:val="0"/>
          <w:sz w:val="21"/>
          <w:szCs w:val="21"/>
        </w:rPr>
        <w:t>34.10.11因材质不配套或材料进场不及时等特殊情况，发包人可自行采购承包人承包范围内部分材料用于本工程，发生的费用按发包人的采购价（依发包人采购合同确定）从当期付款中扣除。</w:t>
      </w:r>
    </w:p>
    <w:p>
      <w:pPr>
        <w:pStyle w:val="7"/>
        <w:keepNext w:val="0"/>
        <w:keepLines w:val="0"/>
        <w:numPr>
          <w:ilvl w:val="0"/>
          <w:numId w:val="0"/>
        </w:numPr>
        <w:spacing w:before="0" w:after="0" w:line="360" w:lineRule="auto"/>
        <w:ind w:left="420" w:hanging="420" w:hangingChars="200"/>
        <w:jc w:val="both"/>
        <w:rPr>
          <w:rFonts w:ascii="宋体" w:hAnsi="宋体" w:eastAsia="宋体"/>
          <w:b w:val="0"/>
          <w:bCs w:val="0"/>
          <w:sz w:val="21"/>
          <w:szCs w:val="21"/>
        </w:rPr>
      </w:pPr>
      <w:r>
        <w:rPr>
          <w:rFonts w:hint="eastAsia" w:ascii="宋体" w:hAnsi="宋体" w:eastAsia="宋体"/>
          <w:b w:val="0"/>
          <w:bCs w:val="0"/>
          <w:sz w:val="21"/>
          <w:szCs w:val="21"/>
          <w:u w:val="single"/>
        </w:rPr>
        <w:t>3</w:t>
      </w:r>
      <w:r>
        <w:rPr>
          <w:rFonts w:hint="eastAsia" w:ascii="宋体" w:hAnsi="宋体" w:eastAsia="宋体"/>
          <w:b w:val="0"/>
          <w:bCs w:val="0"/>
          <w:sz w:val="21"/>
          <w:szCs w:val="21"/>
        </w:rPr>
        <w:t>4.11 如因本分包工程或与本分包工程有关的事宜，发包人被他人追索权利遭受损失的，承包人赔偿发包人全部损失（包括但不限于诉讼费、律师费、鉴定费、差旅费在内的等一切损失）；发包人在收到他人追索权利的请求时，即可先行从工程款中扣除相应的被请求金额，先行扣除金额不足以赔偿发包人实际损失的，承包人应继续赔偿。</w:t>
      </w:r>
    </w:p>
    <w:p>
      <w:pPr>
        <w:pStyle w:val="7"/>
        <w:keepNext w:val="0"/>
        <w:keepLines w:val="0"/>
        <w:numPr>
          <w:ilvl w:val="0"/>
          <w:numId w:val="0"/>
        </w:numPr>
        <w:spacing w:before="0" w:after="0" w:line="360" w:lineRule="auto"/>
        <w:ind w:left="420" w:hanging="420" w:hangingChars="200"/>
        <w:jc w:val="both"/>
        <w:rPr>
          <w:rFonts w:ascii="宋体" w:hAnsi="宋体" w:eastAsia="宋体"/>
          <w:b w:val="0"/>
          <w:bCs w:val="0"/>
          <w:sz w:val="21"/>
          <w:szCs w:val="21"/>
        </w:rPr>
      </w:pPr>
      <w:r>
        <w:rPr>
          <w:rFonts w:hint="eastAsia" w:ascii="宋体" w:hAnsi="宋体" w:eastAsia="宋体"/>
          <w:b w:val="0"/>
          <w:bCs w:val="0"/>
          <w:sz w:val="21"/>
          <w:szCs w:val="21"/>
        </w:rPr>
        <w:t>34.12合同执行期间，由于国家调整税收政策影响到本合同价款的，根据国家政策要求的适用税率调整合同价款。</w:t>
      </w:r>
    </w:p>
    <w:p>
      <w:pPr>
        <w:pStyle w:val="7"/>
        <w:keepNext w:val="0"/>
        <w:keepLines w:val="0"/>
        <w:numPr>
          <w:ilvl w:val="0"/>
          <w:numId w:val="0"/>
        </w:numPr>
        <w:spacing w:before="0" w:after="0" w:line="360" w:lineRule="auto"/>
        <w:ind w:left="420" w:hanging="420" w:hangingChars="200"/>
        <w:jc w:val="both"/>
        <w:rPr>
          <w:rFonts w:hint="eastAsia" w:ascii="宋体" w:hAnsi="宋体" w:eastAsia="宋体"/>
          <w:b w:val="0"/>
          <w:bCs w:val="0"/>
          <w:sz w:val="21"/>
          <w:szCs w:val="21"/>
        </w:rPr>
      </w:pPr>
      <w:r>
        <w:rPr>
          <w:rFonts w:hint="eastAsia" w:ascii="宋体" w:hAnsi="宋体" w:eastAsia="宋体"/>
          <w:b w:val="0"/>
          <w:bCs w:val="0"/>
          <w:sz w:val="21"/>
          <w:szCs w:val="21"/>
        </w:rPr>
        <w:t>34.13对于罚款的约定：发包人对承包人的任何罚款附有相应音像、照片证据的，无论承包人签字与否，均视为承包人认可各种罚款并在工程进度款中扣除；承包人不得采取恶意报复手段。</w:t>
      </w:r>
    </w:p>
    <w:p>
      <w:pPr>
        <w:spacing w:line="420" w:lineRule="exact"/>
        <w:ind w:left="420" w:hanging="420" w:hangingChars="200"/>
        <w:rPr>
          <w:color w:val="auto"/>
          <w:szCs w:val="21"/>
          <w:highlight w:val="none"/>
        </w:rPr>
      </w:pPr>
      <w:r>
        <w:rPr>
          <w:rFonts w:hint="eastAsia" w:ascii="宋体" w:hAnsi="宋体"/>
          <w:color w:val="auto"/>
          <w:szCs w:val="21"/>
          <w:highlight w:val="none"/>
        </w:rPr>
        <w:t>34.14</w:t>
      </w:r>
      <w:r>
        <w:rPr>
          <w:rFonts w:hint="eastAsia"/>
          <w:color w:val="auto"/>
          <w:szCs w:val="21"/>
          <w:highlight w:val="none"/>
        </w:rPr>
        <w:t>考虑到发包人与承包人良好的合作关系，更重要的是合同价款非常理想（承包人应具有一定的风险承受能力，承包人认为该价款已充分考虑到延期付款利息、资金占用及其他损失等全部因素），如发包人因资金紧张未能按时支付款项，付款时间自然推迟至六个月以后；六个月后若</w:t>
      </w:r>
      <w:r>
        <w:rPr>
          <w:rFonts w:hint="eastAsia"/>
          <w:color w:val="auto"/>
          <w:szCs w:val="21"/>
          <w:highlight w:val="none"/>
          <w:lang w:eastAsia="zh-CN"/>
        </w:rPr>
        <w:t>发</w:t>
      </w:r>
      <w:r>
        <w:rPr>
          <w:rFonts w:hint="eastAsia"/>
          <w:color w:val="auto"/>
          <w:szCs w:val="21"/>
          <w:highlight w:val="none"/>
        </w:rPr>
        <w:t>包人仍不能支付款项，</w:t>
      </w:r>
      <w:r>
        <w:rPr>
          <w:rFonts w:hint="eastAsia"/>
          <w:color w:val="auto"/>
          <w:szCs w:val="21"/>
          <w:highlight w:val="none"/>
          <w:lang w:eastAsia="zh-CN"/>
        </w:rPr>
        <w:t>承</w:t>
      </w:r>
      <w:r>
        <w:rPr>
          <w:rFonts w:hint="eastAsia"/>
          <w:color w:val="auto"/>
          <w:szCs w:val="21"/>
          <w:highlight w:val="none"/>
        </w:rPr>
        <w:t>包人按所欠款项的一年期LPR利率向</w:t>
      </w:r>
      <w:r>
        <w:rPr>
          <w:rFonts w:hint="eastAsia"/>
          <w:color w:val="auto"/>
          <w:szCs w:val="21"/>
          <w:highlight w:val="none"/>
          <w:lang w:eastAsia="zh-CN"/>
        </w:rPr>
        <w:t>发</w:t>
      </w:r>
      <w:r>
        <w:rPr>
          <w:rFonts w:hint="eastAsia"/>
          <w:color w:val="auto"/>
          <w:szCs w:val="21"/>
          <w:highlight w:val="none"/>
        </w:rPr>
        <w:t>包人主张违约责任，该违约责任已包含利息、资金占用费及全部损失赔偿。</w:t>
      </w:r>
    </w:p>
    <w:p>
      <w:pPr>
        <w:spacing w:line="420" w:lineRule="exact"/>
        <w:ind w:left="420" w:hanging="420" w:hangingChars="200"/>
        <w:rPr>
          <w:rFonts w:hint="eastAsia"/>
          <w:color w:val="auto"/>
          <w:szCs w:val="21"/>
          <w:highlight w:val="none"/>
        </w:rPr>
      </w:pPr>
      <w:r>
        <w:rPr>
          <w:rFonts w:hint="eastAsia"/>
          <w:color w:val="auto"/>
          <w:szCs w:val="21"/>
          <w:highlight w:val="none"/>
          <w:lang w:val="en-US" w:eastAsia="zh-CN"/>
        </w:rPr>
        <w:t>34.15</w:t>
      </w:r>
      <w:r>
        <w:rPr>
          <w:rFonts w:hint="eastAsia"/>
          <w:color w:val="auto"/>
          <w:szCs w:val="21"/>
          <w:highlight w:val="none"/>
        </w:rPr>
        <w:t>同一工程内容由2个及以上相同工作内容的承包</w:t>
      </w:r>
      <w:r>
        <w:rPr>
          <w:rFonts w:hint="eastAsia"/>
          <w:color w:val="auto"/>
          <w:szCs w:val="21"/>
          <w:highlight w:val="none"/>
          <w:lang w:eastAsia="zh-CN"/>
        </w:rPr>
        <w:t>人承揽施工，</w:t>
      </w:r>
      <w:r>
        <w:rPr>
          <w:rFonts w:hint="eastAsia"/>
          <w:color w:val="auto"/>
          <w:szCs w:val="21"/>
          <w:highlight w:val="none"/>
        </w:rPr>
        <w:t>原则上应</w:t>
      </w:r>
      <w:r>
        <w:rPr>
          <w:rFonts w:hint="eastAsia"/>
          <w:color w:val="auto"/>
          <w:szCs w:val="21"/>
          <w:highlight w:val="none"/>
          <w:lang w:eastAsia="zh-CN"/>
        </w:rPr>
        <w:t>同时</w:t>
      </w:r>
      <w:r>
        <w:rPr>
          <w:rFonts w:hint="eastAsia"/>
          <w:color w:val="auto"/>
          <w:szCs w:val="21"/>
          <w:highlight w:val="none"/>
        </w:rPr>
        <w:t>在1个月内办理结算。如由于</w:t>
      </w:r>
      <w:r>
        <w:rPr>
          <w:rFonts w:hint="eastAsia"/>
          <w:color w:val="auto"/>
          <w:szCs w:val="21"/>
          <w:highlight w:val="none"/>
          <w:lang w:eastAsia="zh-CN"/>
        </w:rPr>
        <w:t>承包人</w:t>
      </w:r>
      <w:r>
        <w:rPr>
          <w:rFonts w:hint="eastAsia"/>
          <w:color w:val="auto"/>
          <w:szCs w:val="21"/>
          <w:highlight w:val="none"/>
        </w:rPr>
        <w:t>原因造成分包结算比其他</w:t>
      </w:r>
      <w:r>
        <w:rPr>
          <w:rFonts w:hint="eastAsia"/>
          <w:color w:val="auto"/>
          <w:szCs w:val="21"/>
          <w:highlight w:val="none"/>
          <w:lang w:eastAsia="zh-CN"/>
        </w:rPr>
        <w:t>承包人</w:t>
      </w:r>
      <w:r>
        <w:rPr>
          <w:rFonts w:hint="eastAsia"/>
          <w:color w:val="auto"/>
          <w:szCs w:val="21"/>
          <w:highlight w:val="none"/>
        </w:rPr>
        <w:t>晚1-2个月的，后结算的</w:t>
      </w:r>
      <w:r>
        <w:rPr>
          <w:rFonts w:hint="eastAsia"/>
          <w:color w:val="auto"/>
          <w:szCs w:val="21"/>
          <w:highlight w:val="none"/>
          <w:lang w:eastAsia="zh-CN"/>
        </w:rPr>
        <w:t>承包人</w:t>
      </w:r>
      <w:r>
        <w:rPr>
          <w:rFonts w:hint="eastAsia"/>
          <w:color w:val="auto"/>
          <w:szCs w:val="21"/>
          <w:highlight w:val="none"/>
        </w:rPr>
        <w:t>在其他</w:t>
      </w:r>
      <w:r>
        <w:rPr>
          <w:rFonts w:hint="eastAsia"/>
          <w:color w:val="auto"/>
          <w:szCs w:val="21"/>
          <w:highlight w:val="none"/>
          <w:lang w:eastAsia="zh-CN"/>
        </w:rPr>
        <w:t>承包人</w:t>
      </w:r>
      <w:r>
        <w:rPr>
          <w:rFonts w:hint="eastAsia"/>
          <w:color w:val="auto"/>
          <w:szCs w:val="21"/>
          <w:highlight w:val="none"/>
        </w:rPr>
        <w:t>结算金额的基础上扣减3%作为结算价，相差2-3个月的，后结算的</w:t>
      </w:r>
      <w:r>
        <w:rPr>
          <w:rFonts w:hint="eastAsia"/>
          <w:color w:val="auto"/>
          <w:szCs w:val="21"/>
          <w:highlight w:val="none"/>
          <w:lang w:eastAsia="zh-CN"/>
        </w:rPr>
        <w:t>承包人</w:t>
      </w:r>
      <w:r>
        <w:rPr>
          <w:rFonts w:hint="eastAsia"/>
          <w:color w:val="auto"/>
          <w:szCs w:val="21"/>
          <w:highlight w:val="none"/>
        </w:rPr>
        <w:t>在其他</w:t>
      </w:r>
      <w:r>
        <w:rPr>
          <w:rFonts w:hint="eastAsia"/>
          <w:color w:val="auto"/>
          <w:szCs w:val="21"/>
          <w:highlight w:val="none"/>
          <w:lang w:eastAsia="zh-CN"/>
        </w:rPr>
        <w:t>承包人</w:t>
      </w:r>
      <w:r>
        <w:rPr>
          <w:rFonts w:hint="eastAsia"/>
          <w:color w:val="auto"/>
          <w:szCs w:val="21"/>
          <w:highlight w:val="none"/>
        </w:rPr>
        <w:t>结算金额的基础上扣减5%作为结算价。</w:t>
      </w:r>
    </w:p>
    <w:p>
      <w:pPr>
        <w:pStyle w:val="7"/>
        <w:keepNext w:val="0"/>
        <w:keepLines w:val="0"/>
        <w:numPr>
          <w:ilvl w:val="0"/>
          <w:numId w:val="0"/>
        </w:numPr>
        <w:spacing w:before="0" w:after="0" w:line="360" w:lineRule="auto"/>
        <w:jc w:val="both"/>
        <w:rPr>
          <w:rFonts w:hint="eastAsia" w:ascii="宋体" w:hAnsi="宋体" w:eastAsia="宋体"/>
          <w:b w:val="0"/>
          <w:bCs w:val="0"/>
          <w:color w:val="auto"/>
          <w:sz w:val="21"/>
          <w:szCs w:val="21"/>
          <w:highlight w:val="none"/>
          <w:lang w:eastAsia="zh-CN"/>
        </w:rPr>
      </w:pPr>
      <w:r>
        <w:rPr>
          <w:rFonts w:hint="eastAsia" w:ascii="宋体" w:hAnsi="宋体" w:eastAsia="宋体"/>
          <w:b w:val="0"/>
          <w:bCs w:val="0"/>
          <w:color w:val="auto"/>
          <w:sz w:val="21"/>
          <w:szCs w:val="21"/>
          <w:highlight w:val="none"/>
          <w:lang w:val="en-US" w:eastAsia="zh-CN"/>
        </w:rPr>
        <w:t>34.16</w:t>
      </w:r>
      <w:r>
        <w:rPr>
          <w:rFonts w:hint="eastAsia" w:ascii="宋体" w:hAnsi="宋体" w:eastAsia="宋体"/>
          <w:b w:val="0"/>
          <w:bCs w:val="0"/>
          <w:color w:val="auto"/>
          <w:sz w:val="21"/>
          <w:szCs w:val="21"/>
          <w:highlight w:val="none"/>
          <w:lang w:eastAsia="zh-CN"/>
        </w:rPr>
        <w:t>安全文明施工和环境保护</w:t>
      </w:r>
    </w:p>
    <w:p>
      <w:pPr>
        <w:pStyle w:val="7"/>
        <w:keepNext w:val="0"/>
        <w:keepLines w:val="0"/>
        <w:numPr>
          <w:ilvl w:val="0"/>
          <w:numId w:val="0"/>
        </w:numPr>
        <w:spacing w:before="0" w:after="0" w:line="360" w:lineRule="auto"/>
        <w:ind w:left="420" w:hanging="420" w:hangingChars="200"/>
        <w:jc w:val="both"/>
        <w:rPr>
          <w:rFonts w:hint="eastAsia" w:ascii="宋体" w:hAnsi="宋体" w:eastAsia="宋体"/>
          <w:b w:val="0"/>
          <w:bCs w:val="0"/>
          <w:color w:val="auto"/>
          <w:sz w:val="21"/>
          <w:szCs w:val="21"/>
          <w:highlight w:val="none"/>
          <w:lang w:eastAsia="zh-CN"/>
        </w:rPr>
      </w:pPr>
      <w:r>
        <w:rPr>
          <w:rFonts w:hint="eastAsia" w:ascii="宋体" w:hAnsi="宋体" w:eastAsia="宋体"/>
          <w:b w:val="0"/>
          <w:bCs w:val="0"/>
          <w:color w:val="auto"/>
          <w:sz w:val="21"/>
          <w:szCs w:val="21"/>
          <w:highlight w:val="none"/>
          <w:lang w:eastAsia="zh-CN"/>
        </w:rPr>
        <w:t>3</w:t>
      </w:r>
      <w:r>
        <w:rPr>
          <w:rFonts w:hint="eastAsia" w:ascii="宋体" w:hAnsi="宋体" w:eastAsia="宋体"/>
          <w:b w:val="0"/>
          <w:bCs w:val="0"/>
          <w:color w:val="auto"/>
          <w:sz w:val="21"/>
          <w:szCs w:val="21"/>
          <w:highlight w:val="none"/>
          <w:lang w:val="en-US" w:eastAsia="zh-CN"/>
        </w:rPr>
        <w:t>4</w:t>
      </w:r>
      <w:r>
        <w:rPr>
          <w:rFonts w:hint="eastAsia" w:ascii="宋体" w:hAnsi="宋体" w:eastAsia="宋体"/>
          <w:b w:val="0"/>
          <w:bCs w:val="0"/>
          <w:color w:val="auto"/>
          <w:sz w:val="21"/>
          <w:szCs w:val="21"/>
          <w:highlight w:val="none"/>
          <w:lang w:eastAsia="zh-CN"/>
        </w:rPr>
        <w:t>.1</w:t>
      </w:r>
      <w:r>
        <w:rPr>
          <w:rFonts w:hint="eastAsia" w:ascii="宋体" w:hAnsi="宋体" w:eastAsia="宋体"/>
          <w:b w:val="0"/>
          <w:bCs w:val="0"/>
          <w:color w:val="auto"/>
          <w:sz w:val="21"/>
          <w:szCs w:val="21"/>
          <w:highlight w:val="none"/>
          <w:lang w:val="en-US" w:eastAsia="zh-CN"/>
        </w:rPr>
        <w:t>6</w:t>
      </w:r>
      <w:r>
        <w:rPr>
          <w:rFonts w:hint="eastAsia" w:ascii="宋体" w:hAnsi="宋体" w:eastAsia="宋体"/>
          <w:b w:val="0"/>
          <w:bCs w:val="0"/>
          <w:color w:val="auto"/>
          <w:sz w:val="21"/>
          <w:szCs w:val="21"/>
          <w:highlight w:val="none"/>
          <w:lang w:eastAsia="zh-CN"/>
        </w:rPr>
        <w:t>.1 承包人必须严格遵守各级政府部门有关传染病、流行病（包括但不限于新型冠状病毒感染的肺炎等各种疾病）的防控管理规定及发包人提出的相关要求，承包人对所属人员应全面履行管控责任并承担义务。如因承包人未认真履责或出现过错，由此产生的一切法律责任和经济责任均由承包人承担，发包人有权对承包人追加必要的经济处罚直至解除合同、追索给发包人或业主造成的直接和间接损失。</w:t>
      </w:r>
    </w:p>
    <w:p>
      <w:pPr>
        <w:pStyle w:val="7"/>
        <w:keepNext w:val="0"/>
        <w:keepLines w:val="0"/>
        <w:numPr>
          <w:ilvl w:val="0"/>
          <w:numId w:val="0"/>
        </w:numPr>
        <w:spacing w:before="0" w:after="0" w:line="360" w:lineRule="auto"/>
        <w:ind w:left="420" w:hanging="420" w:hangingChars="200"/>
        <w:jc w:val="both"/>
        <w:rPr>
          <w:rFonts w:hint="eastAsia" w:ascii="宋体" w:hAnsi="宋体" w:eastAsia="宋体"/>
          <w:b w:val="0"/>
          <w:bCs w:val="0"/>
          <w:color w:val="auto"/>
          <w:sz w:val="21"/>
          <w:szCs w:val="21"/>
          <w:highlight w:val="none"/>
          <w:lang w:eastAsia="zh-CN"/>
        </w:rPr>
      </w:pPr>
      <w:r>
        <w:rPr>
          <w:rFonts w:hint="eastAsia" w:ascii="宋体" w:hAnsi="宋体" w:eastAsia="宋体"/>
          <w:b w:val="0"/>
          <w:bCs w:val="0"/>
          <w:color w:val="auto"/>
          <w:sz w:val="21"/>
          <w:szCs w:val="21"/>
          <w:highlight w:val="none"/>
          <w:lang w:eastAsia="zh-CN"/>
        </w:rPr>
        <w:t>3</w:t>
      </w:r>
      <w:r>
        <w:rPr>
          <w:rFonts w:hint="eastAsia" w:ascii="宋体" w:hAnsi="宋体" w:eastAsia="宋体"/>
          <w:b w:val="0"/>
          <w:bCs w:val="0"/>
          <w:color w:val="auto"/>
          <w:sz w:val="21"/>
          <w:szCs w:val="21"/>
          <w:highlight w:val="none"/>
          <w:lang w:val="en-US" w:eastAsia="zh-CN"/>
        </w:rPr>
        <w:t>4</w:t>
      </w:r>
      <w:r>
        <w:rPr>
          <w:rFonts w:hint="eastAsia" w:ascii="宋体" w:hAnsi="宋体" w:eastAsia="宋体"/>
          <w:b w:val="0"/>
          <w:bCs w:val="0"/>
          <w:color w:val="auto"/>
          <w:sz w:val="21"/>
          <w:szCs w:val="21"/>
          <w:highlight w:val="none"/>
          <w:lang w:eastAsia="zh-CN"/>
        </w:rPr>
        <w:t>.1</w:t>
      </w:r>
      <w:r>
        <w:rPr>
          <w:rFonts w:hint="eastAsia" w:ascii="宋体" w:hAnsi="宋体" w:eastAsia="宋体"/>
          <w:b w:val="0"/>
          <w:bCs w:val="0"/>
          <w:color w:val="auto"/>
          <w:sz w:val="21"/>
          <w:szCs w:val="21"/>
          <w:highlight w:val="none"/>
          <w:lang w:val="en-US" w:eastAsia="zh-CN"/>
        </w:rPr>
        <w:t>6</w:t>
      </w:r>
      <w:r>
        <w:rPr>
          <w:rFonts w:hint="eastAsia" w:ascii="宋体" w:hAnsi="宋体" w:eastAsia="宋体"/>
          <w:b w:val="0"/>
          <w:bCs w:val="0"/>
          <w:color w:val="auto"/>
          <w:sz w:val="21"/>
          <w:szCs w:val="21"/>
          <w:highlight w:val="none"/>
          <w:lang w:eastAsia="zh-CN"/>
        </w:rPr>
        <w:t>.2承包人应采取各种预防措施，防止所属人员发生打架斗殴、寻衅滋事、酗酒、骚动、上访等无序行为或群体事件，保持安全稳定、维护公共秩序、保证人员及财产安全。否则，由此所造成的一切后果均由承包人承担，发包人有权对承包人追加必要的经济处罚直至解除合同、追索给发包人或业主造成的直接和间接损失。</w:t>
      </w:r>
    </w:p>
    <w:p>
      <w:pPr>
        <w:pStyle w:val="7"/>
        <w:keepNext w:val="0"/>
        <w:keepLines w:val="0"/>
        <w:numPr>
          <w:ilvl w:val="0"/>
          <w:numId w:val="0"/>
        </w:numPr>
        <w:spacing w:before="0" w:after="0" w:line="360" w:lineRule="auto"/>
        <w:jc w:val="both"/>
        <w:rPr>
          <w:rFonts w:hint="eastAsia" w:ascii="宋体" w:hAnsi="宋体" w:eastAsia="宋体"/>
          <w:b w:val="0"/>
          <w:bCs w:val="0"/>
          <w:color w:val="auto"/>
          <w:sz w:val="21"/>
          <w:szCs w:val="21"/>
          <w:highlight w:val="none"/>
        </w:rPr>
      </w:pPr>
      <w:r>
        <w:rPr>
          <w:rFonts w:hint="eastAsia" w:ascii="宋体" w:hAnsi="宋体" w:eastAsia="宋体"/>
          <w:b w:val="0"/>
          <w:bCs w:val="0"/>
          <w:color w:val="auto"/>
          <w:sz w:val="21"/>
          <w:szCs w:val="21"/>
          <w:highlight w:val="none"/>
        </w:rPr>
        <w:t>34.1</w:t>
      </w:r>
      <w:r>
        <w:rPr>
          <w:rFonts w:hint="eastAsia" w:ascii="宋体" w:hAnsi="宋体" w:eastAsia="宋体"/>
          <w:b w:val="0"/>
          <w:bCs w:val="0"/>
          <w:color w:val="auto"/>
          <w:sz w:val="21"/>
          <w:szCs w:val="21"/>
          <w:highlight w:val="none"/>
          <w:lang w:val="en-US" w:eastAsia="zh-CN"/>
        </w:rPr>
        <w:t>7</w:t>
      </w:r>
      <w:r>
        <w:rPr>
          <w:rFonts w:hint="eastAsia" w:ascii="宋体" w:hAnsi="宋体" w:eastAsia="宋体"/>
          <w:b w:val="0"/>
          <w:bCs w:val="0"/>
          <w:color w:val="auto"/>
          <w:sz w:val="21"/>
          <w:szCs w:val="21"/>
          <w:highlight w:val="none"/>
        </w:rPr>
        <w:t>原分包合同履行过程中的相关文件的送达地址：</w:t>
      </w:r>
    </w:p>
    <w:p>
      <w:pPr>
        <w:spacing w:line="48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送达发包人地址：     </w:t>
      </w:r>
    </w:p>
    <w:p>
      <w:pPr>
        <w:spacing w:line="48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送达承包人地址：                                 </w:t>
      </w:r>
    </w:p>
    <w:p>
      <w:pPr>
        <w:spacing w:line="48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接收人姓名：发包人：                    承包人： </w:t>
      </w:r>
    </w:p>
    <w:p>
      <w:pPr>
        <w:rPr>
          <w:rFonts w:hint="eastAsia"/>
        </w:rPr>
      </w:pPr>
    </w:p>
    <w:p>
      <w:pPr>
        <w:spacing w:line="800" w:lineRule="exact"/>
        <w:ind w:firstLine="1200" w:firstLineChars="500"/>
        <w:rPr>
          <w:rFonts w:hint="eastAsia" w:ascii="方正书宋简体" w:eastAsia="方正书宋简体"/>
          <w:sz w:val="24"/>
        </w:rPr>
      </w:pPr>
      <w:r>
        <w:rPr>
          <w:rFonts w:hint="eastAsia" w:ascii="方正书宋简体" w:eastAsia="方正书宋简体"/>
          <w:sz w:val="24"/>
        </w:rPr>
        <w:t>发  包  人：    （章）                 承  包  人：    （章 ）</w:t>
      </w:r>
      <w:r>
        <w:rPr>
          <w:rFonts w:hint="eastAsia" w:ascii="方正书宋简体" w:eastAsia="方正书宋简体"/>
          <w:sz w:val="24"/>
        </w:rPr>
        <w:tab/>
      </w:r>
    </w:p>
    <w:p>
      <w:pPr>
        <w:spacing w:line="800" w:lineRule="exact"/>
        <w:rPr>
          <w:rFonts w:hint="eastAsia" w:ascii="方正书宋简体" w:eastAsia="方正书宋简体"/>
          <w:sz w:val="24"/>
        </w:rPr>
      </w:pPr>
      <w:r>
        <w:rPr>
          <w:rFonts w:hint="eastAsia" w:ascii="方正书宋简体" w:eastAsia="方正书宋简体"/>
          <w:sz w:val="24"/>
        </w:rPr>
        <w:t xml:space="preserve">法定代表人或委托代理人：               法定代表人或委托代理人： </w:t>
      </w:r>
      <w:r>
        <w:rPr>
          <w:rFonts w:hint="eastAsia" w:ascii="方正书宋简体" w:eastAsia="方正书宋简体"/>
          <w:sz w:val="24"/>
        </w:rPr>
        <w:tab/>
      </w:r>
      <w:r>
        <w:rPr>
          <w:rFonts w:hint="eastAsia" w:ascii="方正书宋简体" w:eastAsia="方正书宋简体"/>
          <w:sz w:val="24"/>
        </w:rPr>
        <w:t xml:space="preserve">             </w:t>
      </w:r>
    </w:p>
    <w:p>
      <w:pPr>
        <w:rPr>
          <w:rFonts w:hint="eastAsia"/>
        </w:rPr>
      </w:pPr>
      <w:r>
        <w:rPr>
          <w:rFonts w:hint="eastAsia" w:ascii="方正书宋简体" w:eastAsia="方正书宋简体"/>
          <w:sz w:val="24"/>
        </w:rPr>
        <w:t xml:space="preserve">            </w:t>
      </w:r>
    </w:p>
    <w:p/>
    <w:p/>
    <w:p/>
    <w:p/>
    <w:p>
      <w:pPr>
        <w:rPr>
          <w:rFonts w:hint="eastAsia"/>
        </w:rPr>
      </w:pPr>
    </w:p>
    <w:p>
      <w:pPr>
        <w:spacing w:line="380" w:lineRule="exact"/>
        <w:rPr>
          <w:color w:val="000000"/>
          <w:sz w:val="28"/>
          <w:szCs w:val="28"/>
        </w:rPr>
      </w:pPr>
    </w:p>
    <w:p>
      <w:pPr>
        <w:spacing w:line="380" w:lineRule="exact"/>
        <w:rPr>
          <w:color w:val="000000"/>
          <w:sz w:val="28"/>
          <w:szCs w:val="28"/>
        </w:rPr>
      </w:pPr>
    </w:p>
    <w:p>
      <w:pPr>
        <w:spacing w:line="380" w:lineRule="exact"/>
        <w:rPr>
          <w:color w:val="000000"/>
          <w:sz w:val="28"/>
          <w:szCs w:val="28"/>
        </w:rPr>
      </w:pPr>
    </w:p>
    <w:p>
      <w:pPr>
        <w:spacing w:line="380" w:lineRule="exact"/>
        <w:rPr>
          <w:color w:val="000000"/>
          <w:sz w:val="28"/>
          <w:szCs w:val="28"/>
        </w:rPr>
      </w:pPr>
    </w:p>
    <w:p>
      <w:pPr>
        <w:spacing w:line="380" w:lineRule="exact"/>
        <w:rPr>
          <w:b/>
          <w:color w:val="000000"/>
          <w:sz w:val="28"/>
          <w:szCs w:val="28"/>
        </w:rPr>
      </w:pPr>
      <w:r>
        <w:rPr>
          <w:rFonts w:hint="eastAsia"/>
          <w:b/>
          <w:color w:val="000000"/>
          <w:sz w:val="28"/>
          <w:szCs w:val="28"/>
        </w:rPr>
        <w:t>五、图纸清单</w:t>
      </w:r>
    </w:p>
    <w:p>
      <w:pPr>
        <w:spacing w:line="380" w:lineRule="exact"/>
        <w:rPr>
          <w:rFonts w:ascii="新宋体" w:hAnsi="新宋体" w:eastAsia="新宋体"/>
          <w:color w:val="000000"/>
          <w:sz w:val="24"/>
        </w:rPr>
      </w:pPr>
      <w:r>
        <w:rPr>
          <w:color w:val="000000"/>
          <w:sz w:val="28"/>
          <w:szCs w:val="28"/>
        </w:rPr>
        <w:br w:type="page"/>
      </w:r>
      <w:r>
        <w:rPr>
          <w:rFonts w:hint="eastAsia" w:ascii="新宋体" w:hAnsi="新宋体" w:eastAsia="新宋体"/>
          <w:color w:val="000000"/>
          <w:sz w:val="24"/>
          <w:u w:val="single"/>
        </w:rPr>
        <w:t>附件</w:t>
      </w:r>
      <w:r>
        <w:rPr>
          <w:rFonts w:hint="eastAsia" w:ascii="新宋体" w:hAnsi="新宋体" w:eastAsia="新宋体"/>
          <w:bCs/>
          <w:color w:val="000000"/>
          <w:sz w:val="24"/>
        </w:rPr>
        <w:t>一</w:t>
      </w:r>
    </w:p>
    <w:p>
      <w:pPr>
        <w:spacing w:line="380" w:lineRule="exact"/>
        <w:jc w:val="center"/>
        <w:rPr>
          <w:rFonts w:ascii="新宋体" w:hAnsi="新宋体" w:eastAsia="新宋体"/>
          <w:b/>
          <w:bCs/>
          <w:color w:val="000000"/>
          <w:spacing w:val="20"/>
          <w:sz w:val="32"/>
          <w:szCs w:val="32"/>
        </w:rPr>
      </w:pPr>
      <w:r>
        <w:rPr>
          <w:rFonts w:hint="eastAsia" w:ascii="新宋体" w:hAnsi="新宋体" w:eastAsia="新宋体"/>
          <w:b/>
          <w:bCs/>
          <w:color w:val="000000"/>
          <w:spacing w:val="20"/>
          <w:sz w:val="32"/>
          <w:szCs w:val="32"/>
        </w:rPr>
        <w:t>劳务项目投标书</w:t>
      </w:r>
    </w:p>
    <w:p>
      <w:pPr>
        <w:spacing w:line="380" w:lineRule="exact"/>
        <w:jc w:val="center"/>
        <w:rPr>
          <w:rFonts w:ascii="新宋体" w:hAnsi="新宋体" w:eastAsia="新宋体"/>
          <w:bCs/>
          <w:color w:val="000000"/>
          <w:sz w:val="24"/>
        </w:rPr>
      </w:pPr>
    </w:p>
    <w:p>
      <w:pPr>
        <w:spacing w:line="380" w:lineRule="exact"/>
        <w:jc w:val="center"/>
        <w:rPr>
          <w:rFonts w:ascii="新宋体" w:hAnsi="新宋体" w:eastAsia="新宋体"/>
          <w:bCs/>
          <w:color w:val="000000"/>
          <w:sz w:val="24"/>
        </w:rPr>
      </w:pPr>
    </w:p>
    <w:p>
      <w:pPr>
        <w:spacing w:line="380" w:lineRule="exact"/>
        <w:jc w:val="center"/>
        <w:rPr>
          <w:rFonts w:ascii="新宋体" w:hAnsi="新宋体" w:eastAsia="新宋体"/>
          <w:bCs/>
          <w:color w:val="000000"/>
          <w:sz w:val="24"/>
        </w:rPr>
      </w:pPr>
    </w:p>
    <w:p>
      <w:pPr>
        <w:spacing w:line="380" w:lineRule="exact"/>
        <w:ind w:firstLine="1680" w:firstLineChars="700"/>
        <w:rPr>
          <w:rFonts w:ascii="新宋体" w:hAnsi="新宋体" w:eastAsia="新宋体"/>
          <w:bCs/>
          <w:color w:val="000000"/>
          <w:sz w:val="24"/>
          <w:u w:val="single"/>
        </w:rPr>
      </w:pPr>
      <w:r>
        <w:rPr>
          <w:rFonts w:hint="eastAsia" w:ascii="新宋体" w:hAnsi="新宋体" w:eastAsia="新宋体"/>
          <w:bCs/>
          <w:color w:val="000000"/>
          <w:sz w:val="24"/>
        </w:rPr>
        <w:t>工程名称</w:t>
      </w:r>
      <w:r>
        <w:rPr>
          <w:rFonts w:hint="eastAsia" w:ascii="新宋体" w:hAnsi="新宋体" w:eastAsia="新宋体"/>
          <w:bCs/>
          <w:color w:val="000000"/>
          <w:sz w:val="24"/>
          <w:u w:val="single"/>
        </w:rPr>
        <w:t xml:space="preserve">                                        </w:t>
      </w:r>
    </w:p>
    <w:p>
      <w:pPr>
        <w:spacing w:line="380" w:lineRule="exact"/>
        <w:jc w:val="center"/>
        <w:rPr>
          <w:rFonts w:ascii="新宋体" w:hAnsi="新宋体" w:eastAsia="新宋体"/>
          <w:bCs/>
          <w:color w:val="000000"/>
          <w:sz w:val="24"/>
        </w:rPr>
      </w:pPr>
    </w:p>
    <w:p>
      <w:pPr>
        <w:spacing w:line="380" w:lineRule="exact"/>
        <w:jc w:val="center"/>
        <w:rPr>
          <w:rFonts w:ascii="新宋体" w:hAnsi="新宋体" w:eastAsia="新宋体"/>
          <w:bCs/>
          <w:color w:val="000000"/>
          <w:sz w:val="24"/>
        </w:rPr>
      </w:pPr>
    </w:p>
    <w:p>
      <w:pPr>
        <w:spacing w:line="380" w:lineRule="exact"/>
        <w:jc w:val="center"/>
        <w:rPr>
          <w:rFonts w:ascii="新宋体" w:hAnsi="新宋体" w:eastAsia="新宋体"/>
          <w:bCs/>
          <w:color w:val="000000"/>
          <w:sz w:val="24"/>
        </w:rPr>
      </w:pPr>
    </w:p>
    <w:p>
      <w:pPr>
        <w:spacing w:line="380" w:lineRule="exact"/>
        <w:jc w:val="center"/>
        <w:rPr>
          <w:rFonts w:ascii="新宋体" w:hAnsi="新宋体" w:eastAsia="新宋体"/>
          <w:bCs/>
          <w:color w:val="000000"/>
          <w:sz w:val="24"/>
          <w:u w:val="single"/>
        </w:rPr>
      </w:pPr>
      <w:r>
        <w:rPr>
          <w:rFonts w:hint="eastAsia" w:ascii="新宋体" w:hAnsi="新宋体" w:eastAsia="新宋体"/>
          <w:bCs/>
          <w:color w:val="000000"/>
          <w:sz w:val="24"/>
        </w:rPr>
        <w:t>投标人</w:t>
      </w:r>
      <w:r>
        <w:rPr>
          <w:rFonts w:hint="eastAsia" w:ascii="新宋体" w:hAnsi="新宋体" w:eastAsia="新宋体"/>
          <w:bCs/>
          <w:color w:val="000000"/>
          <w:sz w:val="24"/>
          <w:u w:val="single"/>
        </w:rPr>
        <w:t xml:space="preserve">                               （盖章）  </w:t>
      </w:r>
    </w:p>
    <w:p>
      <w:pPr>
        <w:spacing w:line="380" w:lineRule="exact"/>
        <w:jc w:val="center"/>
        <w:rPr>
          <w:rFonts w:ascii="新宋体" w:hAnsi="新宋体" w:eastAsia="新宋体"/>
          <w:bCs/>
          <w:color w:val="000000"/>
          <w:sz w:val="24"/>
        </w:rPr>
      </w:pPr>
    </w:p>
    <w:p>
      <w:pPr>
        <w:spacing w:line="380" w:lineRule="exact"/>
        <w:jc w:val="center"/>
        <w:rPr>
          <w:rFonts w:ascii="新宋体" w:hAnsi="新宋体" w:eastAsia="新宋体"/>
          <w:bCs/>
          <w:color w:val="000000"/>
          <w:sz w:val="24"/>
        </w:rPr>
      </w:pPr>
    </w:p>
    <w:p>
      <w:pPr>
        <w:spacing w:line="380" w:lineRule="exact"/>
        <w:jc w:val="center"/>
        <w:rPr>
          <w:rFonts w:ascii="新宋体" w:hAnsi="新宋体" w:eastAsia="新宋体"/>
          <w:bCs/>
          <w:color w:val="000000"/>
          <w:sz w:val="24"/>
        </w:rPr>
      </w:pPr>
    </w:p>
    <w:p>
      <w:pPr>
        <w:spacing w:line="380" w:lineRule="exact"/>
        <w:ind w:firstLine="1680" w:firstLineChars="700"/>
        <w:rPr>
          <w:rFonts w:ascii="新宋体" w:hAnsi="新宋体" w:eastAsia="新宋体"/>
          <w:bCs/>
          <w:color w:val="000000"/>
          <w:sz w:val="24"/>
          <w:u w:val="single"/>
        </w:rPr>
      </w:pPr>
      <w:r>
        <w:rPr>
          <w:rFonts w:hint="eastAsia" w:ascii="新宋体" w:hAnsi="新宋体" w:eastAsia="新宋体"/>
          <w:bCs/>
          <w:color w:val="000000"/>
          <w:sz w:val="24"/>
        </w:rPr>
        <w:t>企业资质类别</w:t>
      </w:r>
      <w:r>
        <w:rPr>
          <w:rFonts w:hint="eastAsia" w:ascii="新宋体" w:hAnsi="新宋体" w:eastAsia="新宋体"/>
          <w:bCs/>
          <w:color w:val="000000"/>
          <w:sz w:val="24"/>
          <w:u w:val="single"/>
        </w:rPr>
        <w:t xml:space="preserve">                    </w:t>
      </w:r>
      <w:r>
        <w:rPr>
          <w:rFonts w:hint="eastAsia" w:ascii="新宋体" w:hAnsi="新宋体" w:eastAsia="新宋体"/>
          <w:bCs/>
          <w:color w:val="000000"/>
          <w:sz w:val="24"/>
        </w:rPr>
        <w:t>等</w:t>
      </w:r>
      <w:r>
        <w:rPr>
          <w:rFonts w:hint="eastAsia" w:ascii="新宋体" w:hAnsi="新宋体" w:eastAsia="新宋体"/>
          <w:bCs/>
          <w:color w:val="000000"/>
          <w:sz w:val="24"/>
          <w:u w:val="single"/>
        </w:rPr>
        <w:t xml:space="preserve">级            </w:t>
      </w:r>
    </w:p>
    <w:p>
      <w:pPr>
        <w:spacing w:line="380" w:lineRule="exact"/>
        <w:jc w:val="center"/>
        <w:rPr>
          <w:rFonts w:ascii="新宋体" w:hAnsi="新宋体" w:eastAsia="新宋体"/>
          <w:bCs/>
          <w:color w:val="000000"/>
          <w:sz w:val="24"/>
        </w:rPr>
      </w:pPr>
    </w:p>
    <w:p>
      <w:pPr>
        <w:spacing w:line="380" w:lineRule="exact"/>
        <w:jc w:val="center"/>
        <w:rPr>
          <w:rFonts w:ascii="新宋体" w:hAnsi="新宋体" w:eastAsia="新宋体"/>
          <w:bCs/>
          <w:color w:val="000000"/>
          <w:sz w:val="24"/>
        </w:rPr>
      </w:pPr>
    </w:p>
    <w:p>
      <w:pPr>
        <w:spacing w:line="380" w:lineRule="exact"/>
        <w:jc w:val="center"/>
        <w:rPr>
          <w:rFonts w:ascii="新宋体" w:hAnsi="新宋体" w:eastAsia="新宋体"/>
          <w:bCs/>
          <w:color w:val="000000"/>
          <w:sz w:val="24"/>
        </w:rPr>
      </w:pPr>
    </w:p>
    <w:p>
      <w:pPr>
        <w:spacing w:line="380" w:lineRule="exact"/>
        <w:rPr>
          <w:rFonts w:ascii="新宋体" w:hAnsi="新宋体" w:eastAsia="新宋体"/>
          <w:bCs/>
          <w:color w:val="000000"/>
          <w:sz w:val="24"/>
        </w:rPr>
      </w:pPr>
    </w:p>
    <w:p>
      <w:pPr>
        <w:spacing w:line="380" w:lineRule="exact"/>
        <w:jc w:val="center"/>
        <w:rPr>
          <w:rFonts w:ascii="新宋体" w:hAnsi="新宋体" w:eastAsia="新宋体"/>
          <w:bCs/>
          <w:color w:val="000000"/>
          <w:sz w:val="24"/>
          <w:u w:val="single"/>
        </w:rPr>
      </w:pPr>
      <w:r>
        <w:rPr>
          <w:rFonts w:hint="eastAsia" w:ascii="新宋体" w:hAnsi="新宋体" w:eastAsia="新宋体"/>
          <w:bCs/>
          <w:color w:val="000000"/>
          <w:sz w:val="24"/>
        </w:rPr>
        <w:t>企业法定代表人</w:t>
      </w:r>
      <w:r>
        <w:rPr>
          <w:rFonts w:hint="eastAsia" w:ascii="新宋体" w:hAnsi="新宋体" w:eastAsia="新宋体"/>
          <w:bCs/>
          <w:color w:val="000000"/>
          <w:sz w:val="24"/>
          <w:u w:val="single"/>
        </w:rPr>
        <w:t xml:space="preserve">                       （盖章）</w:t>
      </w:r>
    </w:p>
    <w:p>
      <w:pPr>
        <w:spacing w:line="380" w:lineRule="exact"/>
        <w:jc w:val="center"/>
        <w:rPr>
          <w:rFonts w:ascii="新宋体" w:hAnsi="新宋体" w:eastAsia="新宋体"/>
          <w:bCs/>
          <w:color w:val="000000"/>
          <w:sz w:val="24"/>
        </w:rPr>
      </w:pPr>
    </w:p>
    <w:p>
      <w:pPr>
        <w:spacing w:line="380" w:lineRule="exact"/>
        <w:jc w:val="center"/>
        <w:rPr>
          <w:rFonts w:ascii="新宋体" w:hAnsi="新宋体" w:eastAsia="新宋体"/>
          <w:bCs/>
          <w:color w:val="000000"/>
          <w:sz w:val="24"/>
        </w:rPr>
      </w:pPr>
    </w:p>
    <w:p>
      <w:pPr>
        <w:spacing w:line="380" w:lineRule="exact"/>
        <w:jc w:val="center"/>
        <w:rPr>
          <w:rFonts w:ascii="新宋体" w:hAnsi="新宋体" w:eastAsia="新宋体"/>
          <w:bCs/>
          <w:color w:val="000000"/>
          <w:sz w:val="24"/>
        </w:rPr>
      </w:pPr>
    </w:p>
    <w:p>
      <w:pPr>
        <w:spacing w:line="380" w:lineRule="exact"/>
        <w:ind w:firstLine="1680" w:firstLineChars="700"/>
        <w:rPr>
          <w:rFonts w:ascii="新宋体" w:hAnsi="新宋体" w:eastAsia="新宋体"/>
          <w:bCs/>
          <w:color w:val="000000"/>
          <w:sz w:val="24"/>
          <w:u w:val="single"/>
        </w:rPr>
      </w:pPr>
      <w:r>
        <w:rPr>
          <w:rFonts w:hint="eastAsia" w:ascii="新宋体" w:hAnsi="新宋体" w:eastAsia="新宋体"/>
          <w:bCs/>
          <w:color w:val="000000"/>
          <w:sz w:val="24"/>
        </w:rPr>
        <w:t>项目经理</w:t>
      </w:r>
      <w:r>
        <w:rPr>
          <w:rFonts w:hint="eastAsia" w:ascii="新宋体" w:hAnsi="新宋体" w:eastAsia="新宋体"/>
          <w:bCs/>
          <w:color w:val="000000"/>
          <w:sz w:val="24"/>
          <w:u w:val="single"/>
        </w:rPr>
        <w:t xml:space="preserve">                 </w:t>
      </w:r>
      <w:r>
        <w:rPr>
          <w:rFonts w:hint="eastAsia" w:ascii="新宋体" w:hAnsi="新宋体" w:eastAsia="新宋体"/>
          <w:bCs/>
          <w:color w:val="000000"/>
          <w:sz w:val="24"/>
        </w:rPr>
        <w:t>资质等</w:t>
      </w:r>
      <w:r>
        <w:rPr>
          <w:rFonts w:hint="eastAsia" w:ascii="新宋体" w:hAnsi="新宋体" w:eastAsia="新宋体"/>
          <w:bCs/>
          <w:color w:val="000000"/>
          <w:sz w:val="24"/>
          <w:u w:val="single"/>
        </w:rPr>
        <w:t xml:space="preserve">级               </w:t>
      </w:r>
    </w:p>
    <w:p>
      <w:pPr>
        <w:spacing w:line="380" w:lineRule="exact"/>
        <w:jc w:val="center"/>
        <w:rPr>
          <w:rFonts w:ascii="新宋体" w:hAnsi="新宋体" w:eastAsia="新宋体"/>
          <w:bCs/>
          <w:color w:val="000000"/>
          <w:sz w:val="24"/>
        </w:rPr>
      </w:pPr>
    </w:p>
    <w:p>
      <w:pPr>
        <w:spacing w:line="380" w:lineRule="exact"/>
        <w:jc w:val="center"/>
        <w:rPr>
          <w:rFonts w:ascii="新宋体" w:hAnsi="新宋体" w:eastAsia="新宋体"/>
          <w:bCs/>
          <w:color w:val="000000"/>
          <w:sz w:val="24"/>
        </w:rPr>
      </w:pPr>
    </w:p>
    <w:p>
      <w:pPr>
        <w:spacing w:line="380" w:lineRule="exact"/>
        <w:jc w:val="center"/>
        <w:rPr>
          <w:rFonts w:ascii="新宋体" w:hAnsi="新宋体" w:eastAsia="新宋体"/>
          <w:bCs/>
          <w:color w:val="000000"/>
          <w:sz w:val="24"/>
        </w:rPr>
      </w:pPr>
    </w:p>
    <w:p>
      <w:pPr>
        <w:spacing w:line="380" w:lineRule="exact"/>
        <w:ind w:firstLine="1680" w:firstLineChars="700"/>
        <w:rPr>
          <w:rFonts w:ascii="新宋体" w:hAnsi="新宋体" w:eastAsia="新宋体"/>
          <w:bCs/>
          <w:color w:val="000000"/>
          <w:sz w:val="24"/>
          <w:u w:val="single"/>
        </w:rPr>
      </w:pPr>
      <w:r>
        <w:rPr>
          <w:rFonts w:hint="eastAsia" w:ascii="新宋体" w:hAnsi="新宋体" w:eastAsia="新宋体"/>
          <w:bCs/>
          <w:color w:val="000000"/>
          <w:sz w:val="24"/>
        </w:rPr>
        <w:t>技术负责人</w:t>
      </w:r>
      <w:r>
        <w:rPr>
          <w:rFonts w:hint="eastAsia" w:ascii="新宋体" w:hAnsi="新宋体" w:eastAsia="新宋体"/>
          <w:bCs/>
          <w:color w:val="000000"/>
          <w:sz w:val="24"/>
          <w:u w:val="single"/>
        </w:rPr>
        <w:t xml:space="preserve">                </w:t>
      </w:r>
      <w:r>
        <w:rPr>
          <w:rFonts w:hint="eastAsia" w:ascii="新宋体" w:hAnsi="新宋体" w:eastAsia="新宋体"/>
          <w:bCs/>
          <w:color w:val="000000"/>
          <w:sz w:val="24"/>
        </w:rPr>
        <w:t>职</w:t>
      </w:r>
      <w:r>
        <w:rPr>
          <w:rFonts w:hint="eastAsia" w:ascii="新宋体" w:hAnsi="新宋体" w:eastAsia="新宋体"/>
          <w:bCs/>
          <w:color w:val="000000"/>
          <w:sz w:val="24"/>
          <w:u w:val="single"/>
        </w:rPr>
        <w:t xml:space="preserve">称                     </w:t>
      </w:r>
    </w:p>
    <w:p>
      <w:pPr>
        <w:spacing w:line="380" w:lineRule="exact"/>
        <w:jc w:val="center"/>
        <w:rPr>
          <w:rFonts w:ascii="新宋体" w:hAnsi="新宋体" w:eastAsia="新宋体"/>
          <w:bCs/>
          <w:color w:val="000000"/>
          <w:sz w:val="24"/>
        </w:rPr>
      </w:pPr>
    </w:p>
    <w:p>
      <w:pPr>
        <w:spacing w:line="380" w:lineRule="exact"/>
        <w:jc w:val="center"/>
        <w:rPr>
          <w:rFonts w:ascii="新宋体" w:hAnsi="新宋体" w:eastAsia="新宋体"/>
          <w:bCs/>
          <w:color w:val="000000"/>
          <w:sz w:val="24"/>
        </w:rPr>
      </w:pPr>
    </w:p>
    <w:p>
      <w:pPr>
        <w:spacing w:line="380" w:lineRule="exact"/>
        <w:jc w:val="center"/>
        <w:rPr>
          <w:rFonts w:ascii="新宋体" w:hAnsi="新宋体" w:eastAsia="新宋体"/>
          <w:bCs/>
          <w:color w:val="000000"/>
          <w:sz w:val="24"/>
        </w:rPr>
      </w:pPr>
    </w:p>
    <w:p>
      <w:pPr>
        <w:spacing w:line="380" w:lineRule="exact"/>
        <w:jc w:val="center"/>
        <w:rPr>
          <w:rFonts w:ascii="新宋体" w:hAnsi="新宋体" w:eastAsia="新宋体"/>
          <w:bCs/>
          <w:color w:val="000000"/>
          <w:sz w:val="24"/>
        </w:rPr>
      </w:pPr>
    </w:p>
    <w:p>
      <w:pPr>
        <w:spacing w:line="380" w:lineRule="exact"/>
        <w:jc w:val="center"/>
        <w:rPr>
          <w:rFonts w:ascii="新宋体" w:hAnsi="新宋体" w:eastAsia="新宋体"/>
          <w:bCs/>
          <w:color w:val="000000"/>
          <w:sz w:val="24"/>
        </w:rPr>
      </w:pPr>
    </w:p>
    <w:p>
      <w:pPr>
        <w:spacing w:line="380" w:lineRule="exact"/>
        <w:jc w:val="center"/>
        <w:rPr>
          <w:rFonts w:ascii="新宋体" w:hAnsi="新宋体" w:eastAsia="新宋体"/>
          <w:bCs/>
          <w:color w:val="000000"/>
          <w:sz w:val="24"/>
        </w:rPr>
      </w:pPr>
      <w:r>
        <w:rPr>
          <w:rFonts w:hint="eastAsia" w:ascii="新宋体" w:hAnsi="新宋体" w:eastAsia="新宋体"/>
          <w:bCs/>
          <w:color w:val="000000"/>
          <w:sz w:val="24"/>
        </w:rPr>
        <w:t>编制日期             年    月    日</w:t>
      </w:r>
    </w:p>
    <w:p>
      <w:pPr>
        <w:spacing w:line="380" w:lineRule="exact"/>
        <w:jc w:val="center"/>
        <w:rPr>
          <w:rFonts w:ascii="新宋体" w:hAnsi="新宋体" w:eastAsia="新宋体"/>
          <w:bCs/>
          <w:color w:val="000000"/>
          <w:sz w:val="24"/>
        </w:rPr>
      </w:pPr>
    </w:p>
    <w:p>
      <w:pPr>
        <w:spacing w:line="380" w:lineRule="exact"/>
        <w:rPr>
          <w:rFonts w:ascii="新宋体" w:hAnsi="新宋体" w:eastAsia="新宋体"/>
          <w:color w:val="000000"/>
          <w:sz w:val="24"/>
        </w:rPr>
      </w:pPr>
    </w:p>
    <w:p>
      <w:pPr>
        <w:spacing w:line="380" w:lineRule="exact"/>
        <w:rPr>
          <w:rFonts w:ascii="新宋体" w:hAnsi="新宋体" w:eastAsia="新宋体"/>
          <w:color w:val="000000"/>
          <w:sz w:val="24"/>
        </w:rPr>
      </w:pPr>
    </w:p>
    <w:tbl>
      <w:tblPr>
        <w:tblStyle w:val="20"/>
        <w:tblW w:w="9540" w:type="dxa"/>
        <w:tblInd w:w="-252" w:type="dxa"/>
        <w:tblLayout w:type="fixed"/>
        <w:tblCellMar>
          <w:top w:w="0" w:type="dxa"/>
          <w:left w:w="108" w:type="dxa"/>
          <w:bottom w:w="0" w:type="dxa"/>
          <w:right w:w="108" w:type="dxa"/>
        </w:tblCellMar>
      </w:tblPr>
      <w:tblGrid>
        <w:gridCol w:w="2160"/>
        <w:gridCol w:w="2880"/>
        <w:gridCol w:w="1935"/>
        <w:gridCol w:w="2565"/>
      </w:tblGrid>
      <w:tr>
        <w:tblPrEx>
          <w:tblLayout w:type="fixed"/>
          <w:tblCellMar>
            <w:top w:w="0" w:type="dxa"/>
            <w:left w:w="108" w:type="dxa"/>
            <w:bottom w:w="0" w:type="dxa"/>
            <w:right w:w="108" w:type="dxa"/>
          </w:tblCellMar>
        </w:tblPrEx>
        <w:trPr>
          <w:cantSplit/>
          <w:trHeight w:val="800" w:hRule="atLeast"/>
        </w:trPr>
        <w:tc>
          <w:tcPr>
            <w:tcW w:w="2160"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r>
              <w:rPr>
                <w:color w:val="000000"/>
                <w:kern w:val="1"/>
              </w:rPr>
              <w:t>专业类别</w:t>
            </w:r>
          </w:p>
        </w:tc>
        <w:tc>
          <w:tcPr>
            <w:tcW w:w="2880" w:type="dxa"/>
            <w:tcBorders>
              <w:top w:val="single" w:color="000000" w:sz="4" w:space="0"/>
              <w:left w:val="single" w:color="000000" w:sz="4" w:space="0"/>
              <w:right w:val="single" w:color="000000" w:sz="4" w:space="0"/>
            </w:tcBorders>
            <w:vAlign w:val="center"/>
          </w:tcPr>
          <w:p>
            <w:pPr>
              <w:jc w:val="center"/>
              <w:rPr>
                <w:color w:val="000000"/>
                <w:kern w:val="1"/>
              </w:rPr>
            </w:pPr>
          </w:p>
        </w:tc>
        <w:tc>
          <w:tcPr>
            <w:tcW w:w="1935"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r>
              <w:rPr>
                <w:color w:val="000000"/>
                <w:kern w:val="1"/>
              </w:rPr>
              <w:t>建筑面积</w:t>
            </w:r>
          </w:p>
          <w:p>
            <w:pPr>
              <w:jc w:val="center"/>
              <w:rPr>
                <w:color w:val="000000"/>
                <w:kern w:val="1"/>
              </w:rPr>
            </w:pPr>
            <w:r>
              <w:rPr>
                <w:color w:val="000000"/>
                <w:kern w:val="1"/>
              </w:rPr>
              <w:t>（m</w:t>
            </w:r>
            <w:r>
              <w:rPr>
                <w:color w:val="000000"/>
                <w:kern w:val="1"/>
                <w:vertAlign w:val="superscript"/>
              </w:rPr>
              <w:t>2</w:t>
            </w:r>
            <w:r>
              <w:rPr>
                <w:color w:val="000000"/>
                <w:kern w:val="1"/>
              </w:rPr>
              <w:t>）</w:t>
            </w:r>
          </w:p>
        </w:tc>
        <w:tc>
          <w:tcPr>
            <w:tcW w:w="2565"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p>
        </w:tc>
      </w:tr>
      <w:tr>
        <w:tblPrEx>
          <w:tblLayout w:type="fixed"/>
          <w:tblCellMar>
            <w:top w:w="0" w:type="dxa"/>
            <w:left w:w="108" w:type="dxa"/>
            <w:bottom w:w="0" w:type="dxa"/>
            <w:right w:w="108" w:type="dxa"/>
          </w:tblCellMar>
        </w:tblPrEx>
        <w:trPr>
          <w:cantSplit/>
          <w:trHeight w:val="800" w:hRule="atLeast"/>
        </w:trPr>
        <w:tc>
          <w:tcPr>
            <w:tcW w:w="2160"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r>
              <w:rPr>
                <w:color w:val="000000"/>
                <w:kern w:val="1"/>
              </w:rPr>
              <w:t>承包方式</w:t>
            </w:r>
          </w:p>
        </w:tc>
        <w:tc>
          <w:tcPr>
            <w:tcW w:w="2880"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p>
        </w:tc>
        <w:tc>
          <w:tcPr>
            <w:tcW w:w="1935"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r>
              <w:rPr>
                <w:color w:val="000000"/>
                <w:kern w:val="1"/>
              </w:rPr>
              <w:t>其它参数</w:t>
            </w:r>
          </w:p>
        </w:tc>
        <w:tc>
          <w:tcPr>
            <w:tcW w:w="2565"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p>
        </w:tc>
      </w:tr>
      <w:tr>
        <w:tblPrEx>
          <w:tblLayout w:type="fixed"/>
          <w:tblCellMar>
            <w:top w:w="0" w:type="dxa"/>
            <w:left w:w="108" w:type="dxa"/>
            <w:bottom w:w="0" w:type="dxa"/>
            <w:right w:w="108" w:type="dxa"/>
          </w:tblCellMar>
        </w:tblPrEx>
        <w:trPr>
          <w:cantSplit/>
          <w:trHeight w:val="800" w:hRule="atLeast"/>
        </w:trPr>
        <w:tc>
          <w:tcPr>
            <w:tcW w:w="216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r>
              <w:rPr>
                <w:color w:val="000000"/>
                <w:kern w:val="1"/>
              </w:rPr>
              <w:t xml:space="preserve"> 报价总金额（元）</w:t>
            </w:r>
          </w:p>
        </w:tc>
        <w:tc>
          <w:tcPr>
            <w:tcW w:w="2880"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p>
        </w:tc>
        <w:tc>
          <w:tcPr>
            <w:tcW w:w="1935"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r>
              <w:rPr>
                <w:color w:val="000000"/>
                <w:kern w:val="1"/>
              </w:rPr>
              <w:t>单方造价</w:t>
            </w:r>
          </w:p>
          <w:p>
            <w:pPr>
              <w:jc w:val="center"/>
              <w:rPr>
                <w:color w:val="000000"/>
                <w:kern w:val="1"/>
              </w:rPr>
            </w:pPr>
            <w:r>
              <w:rPr>
                <w:color w:val="000000"/>
                <w:kern w:val="1"/>
              </w:rPr>
              <w:t>（元/ m</w:t>
            </w:r>
            <w:r>
              <w:rPr>
                <w:color w:val="000000"/>
                <w:kern w:val="1"/>
                <w:vertAlign w:val="superscript"/>
              </w:rPr>
              <w:t>2</w:t>
            </w:r>
            <w:r>
              <w:rPr>
                <w:color w:val="000000"/>
                <w:kern w:val="1"/>
              </w:rPr>
              <w:t>）</w:t>
            </w:r>
          </w:p>
        </w:tc>
        <w:tc>
          <w:tcPr>
            <w:tcW w:w="2565"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p>
        </w:tc>
      </w:tr>
      <w:tr>
        <w:tblPrEx>
          <w:tblLayout w:type="fixed"/>
          <w:tblCellMar>
            <w:top w:w="0" w:type="dxa"/>
            <w:left w:w="108" w:type="dxa"/>
            <w:bottom w:w="0" w:type="dxa"/>
            <w:right w:w="108" w:type="dxa"/>
          </w:tblCellMar>
        </w:tblPrEx>
        <w:trPr>
          <w:cantSplit/>
          <w:trHeight w:val="800" w:hRule="atLeast"/>
        </w:trPr>
        <w:tc>
          <w:tcPr>
            <w:tcW w:w="216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color w:val="000000"/>
                <w:kern w:val="1"/>
              </w:rPr>
            </w:pPr>
          </w:p>
        </w:tc>
        <w:tc>
          <w:tcPr>
            <w:tcW w:w="7380" w:type="dxa"/>
            <w:gridSpan w:val="3"/>
            <w:tcBorders>
              <w:top w:val="single" w:color="000000" w:sz="4" w:space="0"/>
              <w:left w:val="single" w:color="000000" w:sz="4" w:space="0"/>
              <w:bottom w:val="single" w:color="000000" w:sz="4" w:space="0"/>
              <w:right w:val="single" w:color="000000" w:sz="4" w:space="0"/>
            </w:tcBorders>
            <w:vAlign w:val="center"/>
          </w:tcPr>
          <w:p>
            <w:pPr>
              <w:rPr>
                <w:color w:val="000000"/>
                <w:kern w:val="1"/>
              </w:rPr>
            </w:pPr>
            <w:r>
              <w:rPr>
                <w:color w:val="000000"/>
                <w:kern w:val="1"/>
              </w:rPr>
              <w:t>（大写）</w:t>
            </w:r>
          </w:p>
        </w:tc>
      </w:tr>
      <w:tr>
        <w:tblPrEx>
          <w:tblLayout w:type="fixed"/>
          <w:tblCellMar>
            <w:top w:w="0" w:type="dxa"/>
            <w:left w:w="108" w:type="dxa"/>
            <w:bottom w:w="0" w:type="dxa"/>
            <w:right w:w="108" w:type="dxa"/>
          </w:tblCellMar>
        </w:tblPrEx>
        <w:trPr>
          <w:cantSplit/>
          <w:trHeight w:val="800" w:hRule="atLeast"/>
        </w:trPr>
        <w:tc>
          <w:tcPr>
            <w:tcW w:w="2160"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r>
              <w:rPr>
                <w:color w:val="000000"/>
                <w:kern w:val="1"/>
              </w:rPr>
              <w:t>工日单价</w:t>
            </w:r>
          </w:p>
          <w:p>
            <w:pPr>
              <w:jc w:val="center"/>
              <w:rPr>
                <w:color w:val="000000"/>
                <w:kern w:val="1"/>
              </w:rPr>
            </w:pPr>
            <w:r>
              <w:rPr>
                <w:color w:val="000000"/>
                <w:kern w:val="1"/>
              </w:rPr>
              <w:t>（元/工日）</w:t>
            </w:r>
          </w:p>
        </w:tc>
        <w:tc>
          <w:tcPr>
            <w:tcW w:w="2880"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p>
        </w:tc>
        <w:tc>
          <w:tcPr>
            <w:tcW w:w="1935"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r>
              <w:rPr>
                <w:color w:val="000000"/>
                <w:kern w:val="1"/>
              </w:rPr>
              <w:t>总用工数量</w:t>
            </w:r>
          </w:p>
          <w:p>
            <w:pPr>
              <w:jc w:val="center"/>
              <w:rPr>
                <w:color w:val="000000"/>
                <w:kern w:val="1"/>
              </w:rPr>
            </w:pPr>
            <w:r>
              <w:rPr>
                <w:color w:val="000000"/>
                <w:kern w:val="1"/>
              </w:rPr>
              <w:t>（工日）</w:t>
            </w:r>
          </w:p>
        </w:tc>
        <w:tc>
          <w:tcPr>
            <w:tcW w:w="2565"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p>
        </w:tc>
      </w:tr>
      <w:tr>
        <w:tblPrEx>
          <w:tblLayout w:type="fixed"/>
          <w:tblCellMar>
            <w:top w:w="0" w:type="dxa"/>
            <w:left w:w="108" w:type="dxa"/>
            <w:bottom w:w="0" w:type="dxa"/>
            <w:right w:w="108" w:type="dxa"/>
          </w:tblCellMar>
        </w:tblPrEx>
        <w:trPr>
          <w:cantSplit/>
          <w:trHeight w:val="800" w:hRule="atLeast"/>
        </w:trPr>
        <w:tc>
          <w:tcPr>
            <w:tcW w:w="2160"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r>
              <w:rPr>
                <w:color w:val="000000"/>
                <w:kern w:val="1"/>
              </w:rPr>
              <w:t>投标工期</w:t>
            </w:r>
          </w:p>
          <w:p>
            <w:pPr>
              <w:jc w:val="center"/>
              <w:rPr>
                <w:color w:val="000000"/>
                <w:kern w:val="1"/>
              </w:rPr>
            </w:pPr>
            <w:r>
              <w:rPr>
                <w:color w:val="000000"/>
                <w:kern w:val="1"/>
              </w:rPr>
              <w:t>（日历天）</w:t>
            </w:r>
          </w:p>
        </w:tc>
        <w:tc>
          <w:tcPr>
            <w:tcW w:w="2880"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p>
        </w:tc>
        <w:tc>
          <w:tcPr>
            <w:tcW w:w="1935"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r>
              <w:rPr>
                <w:color w:val="000000"/>
                <w:kern w:val="1"/>
              </w:rPr>
              <w:t>工程质量</w:t>
            </w:r>
          </w:p>
          <w:p>
            <w:pPr>
              <w:jc w:val="center"/>
              <w:rPr>
                <w:color w:val="000000"/>
                <w:kern w:val="1"/>
              </w:rPr>
            </w:pPr>
            <w:r>
              <w:rPr>
                <w:color w:val="000000"/>
                <w:kern w:val="1"/>
              </w:rPr>
              <w:t>标准</w:t>
            </w:r>
          </w:p>
        </w:tc>
        <w:tc>
          <w:tcPr>
            <w:tcW w:w="2565"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p>
        </w:tc>
      </w:tr>
      <w:tr>
        <w:tblPrEx>
          <w:tblLayout w:type="fixed"/>
          <w:tblCellMar>
            <w:top w:w="0" w:type="dxa"/>
            <w:left w:w="108" w:type="dxa"/>
            <w:bottom w:w="0" w:type="dxa"/>
            <w:right w:w="108" w:type="dxa"/>
          </w:tblCellMar>
        </w:tblPrEx>
        <w:trPr>
          <w:cantSplit/>
          <w:trHeight w:val="800" w:hRule="atLeast"/>
        </w:trPr>
        <w:tc>
          <w:tcPr>
            <w:tcW w:w="2160"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r>
              <w:rPr>
                <w:color w:val="000000"/>
                <w:kern w:val="1"/>
              </w:rPr>
              <w:t>计划开工</w:t>
            </w:r>
          </w:p>
          <w:p>
            <w:pPr>
              <w:jc w:val="center"/>
              <w:rPr>
                <w:color w:val="000000"/>
                <w:kern w:val="1"/>
              </w:rPr>
            </w:pPr>
            <w:r>
              <w:rPr>
                <w:color w:val="000000"/>
                <w:kern w:val="1"/>
              </w:rPr>
              <w:t>日期</w:t>
            </w:r>
          </w:p>
        </w:tc>
        <w:tc>
          <w:tcPr>
            <w:tcW w:w="2880"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r>
              <w:rPr>
                <w:color w:val="000000"/>
                <w:kern w:val="1"/>
              </w:rPr>
              <w:t xml:space="preserve"> 年  月  日</w:t>
            </w:r>
          </w:p>
        </w:tc>
        <w:tc>
          <w:tcPr>
            <w:tcW w:w="1935"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r>
              <w:rPr>
                <w:color w:val="000000"/>
                <w:kern w:val="1"/>
              </w:rPr>
              <w:t>计划竣工</w:t>
            </w:r>
          </w:p>
          <w:p>
            <w:pPr>
              <w:jc w:val="center"/>
              <w:rPr>
                <w:color w:val="000000"/>
                <w:kern w:val="1"/>
              </w:rPr>
            </w:pPr>
            <w:r>
              <w:rPr>
                <w:color w:val="000000"/>
                <w:kern w:val="1"/>
              </w:rPr>
              <w:t>日期</w:t>
            </w:r>
          </w:p>
        </w:tc>
        <w:tc>
          <w:tcPr>
            <w:tcW w:w="2565"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r>
              <w:rPr>
                <w:color w:val="000000"/>
                <w:kern w:val="1"/>
              </w:rPr>
              <w:t>年   月    日</w:t>
            </w:r>
          </w:p>
        </w:tc>
      </w:tr>
      <w:tr>
        <w:tblPrEx>
          <w:tblLayout w:type="fixed"/>
          <w:tblCellMar>
            <w:top w:w="0" w:type="dxa"/>
            <w:left w:w="108" w:type="dxa"/>
            <w:bottom w:w="0" w:type="dxa"/>
            <w:right w:w="108" w:type="dxa"/>
          </w:tblCellMar>
        </w:tblPrEx>
        <w:trPr>
          <w:cantSplit/>
          <w:trHeight w:val="1946" w:hRule="atLeast"/>
        </w:trPr>
        <w:tc>
          <w:tcPr>
            <w:tcW w:w="2160"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r>
              <w:rPr>
                <w:color w:val="000000"/>
                <w:kern w:val="1"/>
              </w:rPr>
              <w:t>对招标文件</w:t>
            </w:r>
          </w:p>
          <w:p>
            <w:pPr>
              <w:jc w:val="center"/>
              <w:rPr>
                <w:color w:val="000000"/>
                <w:kern w:val="1"/>
              </w:rPr>
            </w:pPr>
            <w:r>
              <w:rPr>
                <w:color w:val="000000"/>
                <w:kern w:val="1"/>
              </w:rPr>
              <w:t>的确认意见</w:t>
            </w:r>
          </w:p>
        </w:tc>
        <w:tc>
          <w:tcPr>
            <w:tcW w:w="7380" w:type="dxa"/>
            <w:gridSpan w:val="3"/>
            <w:tcBorders>
              <w:top w:val="single" w:color="000000" w:sz="4" w:space="0"/>
              <w:left w:val="single" w:color="000000" w:sz="4" w:space="0"/>
              <w:bottom w:val="single" w:color="000000" w:sz="4" w:space="0"/>
              <w:right w:val="single" w:color="000000" w:sz="4" w:space="0"/>
            </w:tcBorders>
            <w:vAlign w:val="center"/>
          </w:tcPr>
          <w:p>
            <w:pPr>
              <w:jc w:val="left"/>
              <w:rPr>
                <w:color w:val="000000"/>
                <w:kern w:val="1"/>
              </w:rPr>
            </w:pPr>
          </w:p>
        </w:tc>
      </w:tr>
      <w:tr>
        <w:tblPrEx>
          <w:tblLayout w:type="fixed"/>
          <w:tblCellMar>
            <w:top w:w="0" w:type="dxa"/>
            <w:left w:w="108" w:type="dxa"/>
            <w:bottom w:w="0" w:type="dxa"/>
            <w:right w:w="108" w:type="dxa"/>
          </w:tblCellMar>
        </w:tblPrEx>
        <w:trPr>
          <w:cantSplit/>
          <w:trHeight w:val="2317" w:hRule="atLeast"/>
        </w:trPr>
        <w:tc>
          <w:tcPr>
            <w:tcW w:w="2160"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r>
              <w:rPr>
                <w:color w:val="000000"/>
                <w:kern w:val="1"/>
              </w:rPr>
              <w:t>报价中未包</w:t>
            </w:r>
          </w:p>
          <w:p>
            <w:pPr>
              <w:jc w:val="center"/>
              <w:rPr>
                <w:color w:val="000000"/>
                <w:kern w:val="1"/>
              </w:rPr>
            </w:pPr>
            <w:r>
              <w:rPr>
                <w:color w:val="000000"/>
                <w:kern w:val="1"/>
              </w:rPr>
              <w:t>含内容及要</w:t>
            </w:r>
          </w:p>
          <w:p>
            <w:pPr>
              <w:jc w:val="center"/>
              <w:rPr>
                <w:color w:val="000000"/>
                <w:kern w:val="1"/>
              </w:rPr>
            </w:pPr>
            <w:r>
              <w:rPr>
                <w:color w:val="000000"/>
                <w:kern w:val="1"/>
              </w:rPr>
              <w:t>求招标单位</w:t>
            </w:r>
          </w:p>
          <w:p>
            <w:pPr>
              <w:jc w:val="center"/>
              <w:rPr>
                <w:color w:val="000000"/>
                <w:kern w:val="1"/>
              </w:rPr>
            </w:pPr>
            <w:r>
              <w:rPr>
                <w:color w:val="000000"/>
                <w:kern w:val="1"/>
              </w:rPr>
              <w:t>的配合条件</w:t>
            </w:r>
          </w:p>
        </w:tc>
        <w:tc>
          <w:tcPr>
            <w:tcW w:w="7380" w:type="dxa"/>
            <w:gridSpan w:val="3"/>
            <w:tcBorders>
              <w:top w:val="single" w:color="000000" w:sz="4" w:space="0"/>
              <w:left w:val="single" w:color="000000" w:sz="4" w:space="0"/>
              <w:bottom w:val="single" w:color="000000" w:sz="4" w:space="0"/>
              <w:right w:val="single" w:color="000000" w:sz="4" w:space="0"/>
            </w:tcBorders>
          </w:tcPr>
          <w:p>
            <w:pPr>
              <w:jc w:val="left"/>
              <w:rPr>
                <w:rFonts w:eastAsia="Times New Roman"/>
                <w:color w:val="000000"/>
                <w:sz w:val="20"/>
                <w:szCs w:val="20"/>
              </w:rPr>
            </w:pPr>
          </w:p>
        </w:tc>
      </w:tr>
      <w:tr>
        <w:tblPrEx>
          <w:tblLayout w:type="fixed"/>
          <w:tblCellMar>
            <w:top w:w="0" w:type="dxa"/>
            <w:left w:w="108" w:type="dxa"/>
            <w:bottom w:w="0" w:type="dxa"/>
            <w:right w:w="108" w:type="dxa"/>
          </w:tblCellMar>
        </w:tblPrEx>
        <w:trPr>
          <w:cantSplit/>
          <w:trHeight w:val="1238" w:hRule="atLeast"/>
        </w:trPr>
        <w:tc>
          <w:tcPr>
            <w:tcW w:w="2160"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r>
              <w:rPr>
                <w:color w:val="000000"/>
                <w:kern w:val="1"/>
              </w:rPr>
              <w:t>对标价需要</w:t>
            </w:r>
          </w:p>
          <w:p>
            <w:pPr>
              <w:jc w:val="center"/>
              <w:rPr>
                <w:color w:val="000000"/>
                <w:kern w:val="1"/>
              </w:rPr>
            </w:pPr>
            <w:r>
              <w:rPr>
                <w:color w:val="000000"/>
                <w:kern w:val="1"/>
              </w:rPr>
              <w:t>说明的问题</w:t>
            </w:r>
          </w:p>
        </w:tc>
        <w:tc>
          <w:tcPr>
            <w:tcW w:w="7380" w:type="dxa"/>
            <w:gridSpan w:val="3"/>
            <w:tcBorders>
              <w:top w:val="single" w:color="000000" w:sz="4" w:space="0"/>
              <w:left w:val="single" w:color="000000" w:sz="4" w:space="0"/>
              <w:bottom w:val="single" w:color="000000" w:sz="4" w:space="0"/>
              <w:right w:val="single" w:color="000000" w:sz="4" w:space="0"/>
            </w:tcBorders>
          </w:tcPr>
          <w:p>
            <w:pPr>
              <w:jc w:val="left"/>
              <w:rPr>
                <w:color w:val="000000"/>
                <w:kern w:val="1"/>
              </w:rPr>
            </w:pPr>
          </w:p>
        </w:tc>
      </w:tr>
      <w:tr>
        <w:tblPrEx>
          <w:tblLayout w:type="fixed"/>
          <w:tblCellMar>
            <w:top w:w="0" w:type="dxa"/>
            <w:left w:w="108" w:type="dxa"/>
            <w:bottom w:w="0" w:type="dxa"/>
            <w:right w:w="108" w:type="dxa"/>
          </w:tblCellMar>
        </w:tblPrEx>
        <w:trPr>
          <w:cantSplit/>
          <w:trHeight w:val="1377" w:hRule="atLeast"/>
        </w:trPr>
        <w:tc>
          <w:tcPr>
            <w:tcW w:w="2160" w:type="dxa"/>
            <w:tcBorders>
              <w:top w:val="single" w:color="000000" w:sz="4" w:space="0"/>
              <w:left w:val="single" w:color="000000" w:sz="4" w:space="0"/>
              <w:bottom w:val="single" w:color="000000" w:sz="4" w:space="0"/>
              <w:right w:val="single" w:color="000000" w:sz="4" w:space="0"/>
            </w:tcBorders>
            <w:vAlign w:val="center"/>
          </w:tcPr>
          <w:p>
            <w:pPr>
              <w:jc w:val="center"/>
              <w:rPr>
                <w:color w:val="000000"/>
                <w:kern w:val="1"/>
              </w:rPr>
            </w:pPr>
            <w:r>
              <w:rPr>
                <w:color w:val="000000"/>
                <w:kern w:val="1"/>
              </w:rPr>
              <w:t>投标书附件</w:t>
            </w:r>
          </w:p>
        </w:tc>
        <w:tc>
          <w:tcPr>
            <w:tcW w:w="7380" w:type="dxa"/>
            <w:gridSpan w:val="3"/>
            <w:tcBorders>
              <w:top w:val="single" w:color="000000" w:sz="4" w:space="0"/>
              <w:left w:val="single" w:color="000000" w:sz="4" w:space="0"/>
              <w:bottom w:val="single" w:color="000000" w:sz="4" w:space="0"/>
              <w:right w:val="single" w:color="000000" w:sz="4" w:space="0"/>
            </w:tcBorders>
            <w:vAlign w:val="center"/>
          </w:tcPr>
          <w:p>
            <w:pPr>
              <w:rPr>
                <w:color w:val="000000"/>
                <w:kern w:val="1"/>
              </w:rPr>
            </w:pPr>
          </w:p>
        </w:tc>
      </w:tr>
    </w:tbl>
    <w:p>
      <w:pPr>
        <w:rPr>
          <w:rFonts w:ascii="仿宋_GB2312" w:hAnsi="仿宋_GB2312" w:eastAsia="仿宋" w:cs="仿宋"/>
          <w:color w:val="000000"/>
          <w:kern w:val="1"/>
        </w:rPr>
      </w:pPr>
      <w:r>
        <w:rPr>
          <w:rFonts w:ascii="仿宋_GB2312" w:hAnsi="仿宋_GB2312" w:eastAsia="仿宋" w:cs="仿宋"/>
          <w:color w:val="000000"/>
          <w:kern w:val="1"/>
        </w:rPr>
        <w:t>说明：本表由投标人填写。正本一份，副本二份。</w:t>
      </w:r>
    </w:p>
    <w:p>
      <w:pPr>
        <w:jc w:val="center"/>
        <w:rPr>
          <w:color w:val="000000"/>
          <w:kern w:val="1"/>
          <w:sz w:val="24"/>
        </w:rPr>
      </w:pPr>
      <w:r>
        <w:rPr>
          <w:color w:val="000000"/>
          <w:kern w:val="1"/>
          <w:sz w:val="24"/>
        </w:rPr>
        <mc:AlternateContent>
          <mc:Choice Requires="wps">
            <w:drawing>
              <wp:anchor distT="0" distB="0" distL="114300" distR="114300" simplePos="0" relativeHeight="251663360" behindDoc="0" locked="0" layoutInCell="0" allowOverlap="1">
                <wp:simplePos x="0" y="0"/>
                <wp:positionH relativeFrom="column">
                  <wp:posOffset>-220345</wp:posOffset>
                </wp:positionH>
                <wp:positionV relativeFrom="paragraph">
                  <wp:posOffset>123190</wp:posOffset>
                </wp:positionV>
                <wp:extent cx="6057900" cy="0"/>
                <wp:effectExtent l="0" t="0" r="0" b="0"/>
                <wp:wrapNone/>
                <wp:docPr id="1" name="线条1"/>
                <wp:cNvGraphicFramePr/>
                <a:graphic xmlns:a="http://schemas.openxmlformats.org/drawingml/2006/main">
                  <a:graphicData uri="http://schemas.microsoft.com/office/word/2010/wordprocessingShape">
                    <wps:wsp>
                      <wps:cNvCnPr/>
                      <wps:spPr>
                        <a:xfrm>
                          <a:off x="0" y="0"/>
                          <a:ext cx="60579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线条1" o:spid="_x0000_s1026" o:spt="20" style="position:absolute;left:0pt;margin-left:-17.35pt;margin-top:9.7pt;height:0pt;width:477pt;z-index:251663360;mso-width-relative:page;mso-height-relative:page;" filled="f" stroked="t" coordsize="21600,21600" o:allowincell="f" o:gfxdata="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k4aai9YAAAAJAQAADwAAAAAAAAABACAAAAAiAAAAZHJzL2Rvd25yZXYu&#10;eG1sUEsBAhQAFAAAAAgAh07iQGgR1ibEAQAAgAMAAA4AAAAAAAAAAQAgAAAAJQEAAGRycy9lMm9E&#10;b2MueG1sUEsFBgAAAAAGAAYAWQEAAFsFAAAAAA==&#10;">
                <v:fill on="f" focussize="0,0"/>
                <v:stroke color="#000000" joinstyle="round"/>
                <v:imagedata o:title=""/>
                <o:lock v:ext="edit" aspectratio="f"/>
              </v:line>
            </w:pict>
          </mc:Fallback>
        </mc:AlternateContent>
      </w:r>
    </w:p>
    <w:p>
      <w:pPr>
        <w:spacing w:line="380" w:lineRule="exact"/>
        <w:rPr>
          <w:rFonts w:ascii="新宋体" w:hAnsi="新宋体" w:eastAsia="新宋体"/>
          <w:color w:val="000000"/>
          <w:sz w:val="24"/>
          <w:u w:val="single"/>
        </w:rPr>
        <w:sectPr>
          <w:pgSz w:w="11906" w:h="16838"/>
          <w:pgMar w:top="1418" w:right="1361" w:bottom="1418" w:left="1644" w:header="851" w:footer="992" w:gutter="0"/>
          <w:cols w:space="720" w:num="1"/>
          <w:titlePg/>
          <w:docGrid w:type="lines" w:linePitch="312" w:charSpace="0"/>
        </w:sectPr>
      </w:pPr>
    </w:p>
    <w:p>
      <w:pPr>
        <w:adjustRightInd w:val="0"/>
        <w:snapToGrid w:val="0"/>
        <w:spacing w:line="380" w:lineRule="exact"/>
        <w:jc w:val="left"/>
        <w:rPr>
          <w:rFonts w:ascii="新宋体" w:hAnsi="新宋体" w:eastAsia="新宋体"/>
          <w:color w:val="000000"/>
          <w:sz w:val="24"/>
          <w:u w:val="single"/>
        </w:rPr>
      </w:pPr>
    </w:p>
    <w:tbl>
      <w:tblPr>
        <w:tblStyle w:val="20"/>
        <w:tblW w:w="9674" w:type="dxa"/>
        <w:tblInd w:w="-5" w:type="dxa"/>
        <w:tblLayout w:type="fixed"/>
        <w:tblCellMar>
          <w:top w:w="0" w:type="dxa"/>
          <w:left w:w="0" w:type="dxa"/>
          <w:bottom w:w="0" w:type="dxa"/>
          <w:right w:w="0" w:type="dxa"/>
        </w:tblCellMar>
      </w:tblPr>
      <w:tblGrid>
        <w:gridCol w:w="645"/>
        <w:gridCol w:w="2226"/>
        <w:gridCol w:w="756"/>
        <w:gridCol w:w="1069"/>
        <w:gridCol w:w="875"/>
        <w:gridCol w:w="1227"/>
        <w:gridCol w:w="1038"/>
        <w:gridCol w:w="1838"/>
      </w:tblGrid>
      <w:tr>
        <w:tblPrEx>
          <w:tblLayout w:type="fixed"/>
          <w:tblCellMar>
            <w:top w:w="0" w:type="dxa"/>
            <w:left w:w="0" w:type="dxa"/>
            <w:bottom w:w="0" w:type="dxa"/>
            <w:right w:w="0" w:type="dxa"/>
          </w:tblCellMar>
        </w:tblPrEx>
        <w:trPr>
          <w:trHeight w:val="480" w:hRule="atLeast"/>
        </w:trPr>
        <w:tc>
          <w:tcPr>
            <w:tcW w:w="9674" w:type="dxa"/>
            <w:gridSpan w:val="8"/>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 w:val="28"/>
                <w:szCs w:val="28"/>
              </w:rPr>
              <w:t>投标报价综合单价填报表</w:t>
            </w:r>
          </w:p>
        </w:tc>
      </w:tr>
      <w:tr>
        <w:tblPrEx>
          <w:tblLayout w:type="fixed"/>
          <w:tblCellMar>
            <w:top w:w="0" w:type="dxa"/>
            <w:left w:w="0" w:type="dxa"/>
            <w:bottom w:w="0" w:type="dxa"/>
            <w:right w:w="0" w:type="dxa"/>
          </w:tblCellMar>
        </w:tblPrEx>
        <w:trPr>
          <w:trHeight w:val="620" w:hRule="atLeast"/>
        </w:trPr>
        <w:tc>
          <w:tcPr>
            <w:tcW w:w="9674" w:type="dxa"/>
            <w:gridSpan w:val="8"/>
            <w:tcBorders>
              <w:top w:val="nil"/>
              <w:left w:val="nil"/>
              <w:bottom w:val="nil"/>
              <w:right w:val="nil"/>
            </w:tcBorders>
            <w:tcMar>
              <w:top w:w="15" w:type="dxa"/>
              <w:left w:w="15" w:type="dxa"/>
              <w:right w:w="15" w:type="dxa"/>
            </w:tcMar>
            <w:vAlign w:val="center"/>
          </w:tcPr>
          <w:p>
            <w:pPr>
              <w:rPr>
                <w:rFonts w:hint="default" w:ascii="宋体" w:hAnsi="宋体" w:cs="宋体"/>
                <w:color w:val="000000"/>
                <w:szCs w:val="21"/>
                <w:lang w:val="en-US"/>
              </w:rPr>
            </w:pPr>
            <w:r>
              <w:rPr>
                <w:rFonts w:hint="eastAsia" w:ascii="宋体" w:hAnsi="宋体" w:cs="宋体"/>
                <w:color w:val="000000"/>
                <w:kern w:val="0"/>
                <w:szCs w:val="21"/>
              </w:rPr>
              <w:t>工程名称：</w:t>
            </w:r>
            <w:r>
              <w:rPr>
                <w:rStyle w:val="36"/>
                <w:rFonts w:hint="eastAsia" w:ascii="宋体" w:hAnsi="宋体"/>
                <w:color w:val="000000"/>
                <w:kern w:val="2"/>
                <w:sz w:val="18"/>
                <w:szCs w:val="18"/>
                <w:u w:val="none"/>
                <w:lang w:val="en-US" w:eastAsia="zh-CN" w:bidi="ar-SA"/>
              </w:rPr>
              <w:t>北京航空航天大学沙河校区2号教学科研组团（1-4号科研楼）项目-现场临设劳务工程</w:t>
            </w:r>
          </w:p>
        </w:tc>
      </w:tr>
      <w:tr>
        <w:tblPrEx>
          <w:tblLayout w:type="fixed"/>
          <w:tblCellMar>
            <w:top w:w="0" w:type="dxa"/>
            <w:left w:w="0" w:type="dxa"/>
            <w:bottom w:w="0" w:type="dxa"/>
            <w:right w:w="0" w:type="dxa"/>
          </w:tblCellMar>
        </w:tblPrEx>
        <w:trPr>
          <w:trHeight w:val="390" w:hRule="atLeast"/>
        </w:trPr>
        <w:tc>
          <w:tcPr>
            <w:tcW w:w="3627" w:type="dxa"/>
            <w:gridSpan w:val="3"/>
            <w:tcBorders>
              <w:top w:val="nil"/>
              <w:left w:val="nil"/>
              <w:bottom w:val="nil"/>
              <w:right w:val="nil"/>
            </w:tcBorders>
            <w:noWrap/>
            <w:tcMar>
              <w:top w:w="15" w:type="dxa"/>
              <w:left w:w="15" w:type="dxa"/>
              <w:right w:w="15" w:type="dxa"/>
            </w:tcMar>
            <w:vAlign w:val="center"/>
          </w:tcPr>
          <w:p>
            <w:pPr>
              <w:widowControl/>
              <w:jc w:val="left"/>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投标单位：（公章）                                </w:t>
            </w:r>
          </w:p>
        </w:tc>
        <w:tc>
          <w:tcPr>
            <w:tcW w:w="6047" w:type="dxa"/>
            <w:gridSpan w:val="5"/>
            <w:tcBorders>
              <w:top w:val="nil"/>
              <w:left w:val="nil"/>
              <w:bottom w:val="nil"/>
              <w:right w:val="nil"/>
            </w:tcBorders>
            <w:noWrap/>
            <w:tcMar>
              <w:top w:w="15" w:type="dxa"/>
              <w:left w:w="15" w:type="dxa"/>
              <w:right w:w="15" w:type="dxa"/>
            </w:tcMar>
            <w:vAlign w:val="center"/>
          </w:tcPr>
          <w:p>
            <w:pPr>
              <w:jc w:val="center"/>
              <w:rPr>
                <w:rFonts w:ascii="宋体" w:hAnsi="宋体" w:cs="宋体"/>
                <w:color w:val="000000"/>
                <w:sz w:val="22"/>
                <w:szCs w:val="22"/>
              </w:rPr>
            </w:pPr>
            <w:r>
              <w:rPr>
                <w:rStyle w:val="33"/>
                <w:rFonts w:hint="default"/>
              </w:rPr>
              <w:t>拟分包建筑面积：</w:t>
            </w:r>
            <w:r>
              <w:rPr>
                <w:rStyle w:val="33"/>
                <w:rFonts w:hint="default"/>
                <w:u w:val="single"/>
              </w:rPr>
              <w:t xml:space="preserve"> </w:t>
            </w:r>
            <w:r>
              <w:rPr>
                <w:rStyle w:val="33"/>
                <w:rFonts w:hint="eastAsia"/>
                <w:u w:val="single"/>
                <w:lang w:val="en-US" w:eastAsia="zh-CN"/>
              </w:rPr>
              <w:t>122641</w:t>
            </w:r>
            <w:r>
              <w:rPr>
                <w:rStyle w:val="33"/>
                <w:rFonts w:hint="default"/>
                <w:u w:val="single"/>
              </w:rPr>
              <w:t xml:space="preserve"> </w:t>
            </w:r>
            <w:r>
              <w:rPr>
                <w:rStyle w:val="33"/>
                <w:rFonts w:hint="default"/>
              </w:rPr>
              <w:t>㎡</w:t>
            </w:r>
          </w:p>
        </w:tc>
      </w:tr>
      <w:tr>
        <w:tblPrEx>
          <w:tblLayout w:type="fixed"/>
          <w:tblCellMar>
            <w:top w:w="0" w:type="dxa"/>
            <w:left w:w="0" w:type="dxa"/>
            <w:bottom w:w="0" w:type="dxa"/>
            <w:right w:w="0" w:type="dxa"/>
          </w:tblCellMar>
        </w:tblPrEx>
        <w:trPr>
          <w:trHeight w:val="622" w:hRule="atLeast"/>
        </w:trPr>
        <w:tc>
          <w:tcPr>
            <w:tcW w:w="64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序号</w:t>
            </w:r>
          </w:p>
        </w:tc>
        <w:tc>
          <w:tcPr>
            <w:tcW w:w="2226"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Cs w:val="21"/>
              </w:rPr>
            </w:pPr>
            <w:r>
              <w:rPr>
                <w:rFonts w:ascii="仿宋_GB2312" w:hAnsi="宋体" w:eastAsia="仿宋_GB2312" w:cs="仿宋_GB2312"/>
                <w:color w:val="000000"/>
                <w:kern w:val="0"/>
                <w:szCs w:val="21"/>
              </w:rPr>
              <w:t>项目名称</w:t>
            </w:r>
          </w:p>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（工作内容）</w:t>
            </w:r>
          </w:p>
        </w:tc>
        <w:tc>
          <w:tcPr>
            <w:tcW w:w="18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工程数量</w:t>
            </w:r>
          </w:p>
        </w:tc>
        <w:tc>
          <w:tcPr>
            <w:tcW w:w="3140" w:type="dxa"/>
            <w:gridSpan w:val="3"/>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投标报价</w:t>
            </w:r>
          </w:p>
        </w:tc>
        <w:tc>
          <w:tcPr>
            <w:tcW w:w="183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Cs w:val="21"/>
              </w:rPr>
            </w:pPr>
            <w:r>
              <w:rPr>
                <w:rStyle w:val="34"/>
                <w:rFonts w:hAnsi="宋体"/>
              </w:rPr>
              <w:t>说  明</w:t>
            </w:r>
          </w:p>
        </w:tc>
      </w:tr>
      <w:tr>
        <w:tblPrEx>
          <w:tblLayout w:type="fixed"/>
          <w:tblCellMar>
            <w:top w:w="0" w:type="dxa"/>
            <w:left w:w="0" w:type="dxa"/>
            <w:bottom w:w="0" w:type="dxa"/>
            <w:right w:w="0" w:type="dxa"/>
          </w:tblCellMar>
        </w:tblPrEx>
        <w:trPr>
          <w:trHeight w:val="478" w:hRule="atLeast"/>
        </w:trPr>
        <w:tc>
          <w:tcPr>
            <w:tcW w:w="64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Cs w:val="21"/>
              </w:rPr>
            </w:pPr>
          </w:p>
        </w:tc>
        <w:tc>
          <w:tcPr>
            <w:tcW w:w="2226"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Cs w:val="21"/>
              </w:rPr>
            </w:pPr>
          </w:p>
        </w:tc>
        <w:tc>
          <w:tcPr>
            <w:tcW w:w="182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Cs w:val="21"/>
              </w:rPr>
            </w:pPr>
            <w:r>
              <w:rPr>
                <w:rStyle w:val="34"/>
                <w:rFonts w:hAnsi="宋体"/>
              </w:rPr>
              <w:t>(暂定)</w:t>
            </w:r>
          </w:p>
        </w:tc>
        <w:tc>
          <w:tcPr>
            <w:tcW w:w="3140" w:type="dxa"/>
            <w:gridSpan w:val="3"/>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Cs w:val="21"/>
              </w:rPr>
            </w:pPr>
          </w:p>
        </w:tc>
      </w:tr>
      <w:tr>
        <w:tblPrEx>
          <w:tblLayout w:type="fixed"/>
          <w:tblCellMar>
            <w:top w:w="0" w:type="dxa"/>
            <w:left w:w="0" w:type="dxa"/>
            <w:bottom w:w="0" w:type="dxa"/>
            <w:right w:w="0" w:type="dxa"/>
          </w:tblCellMar>
        </w:tblPrEx>
        <w:trPr>
          <w:trHeight w:val="685" w:hRule="atLeast"/>
        </w:trPr>
        <w:tc>
          <w:tcPr>
            <w:tcW w:w="64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Cs w:val="21"/>
              </w:rPr>
            </w:pPr>
          </w:p>
        </w:tc>
        <w:tc>
          <w:tcPr>
            <w:tcW w:w="2226"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计量单位</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工程量</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报价单位</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Cs w:val="21"/>
              </w:rPr>
            </w:pPr>
            <w:r>
              <w:rPr>
                <w:rFonts w:ascii="仿宋_GB2312" w:hAnsi="宋体" w:eastAsia="仿宋_GB2312" w:cs="仿宋_GB2312"/>
                <w:color w:val="000000"/>
                <w:kern w:val="0"/>
                <w:szCs w:val="21"/>
              </w:rPr>
              <w:t>投标单价</w:t>
            </w:r>
          </w:p>
          <w:p>
            <w:pPr>
              <w:widowControl/>
              <w:jc w:val="center"/>
              <w:textAlignment w:val="center"/>
              <w:rPr>
                <w:rFonts w:ascii="仿宋_GB2312" w:hAnsi="宋体" w:eastAsia="仿宋_GB2312" w:cs="仿宋_GB2312"/>
                <w:color w:val="000000"/>
                <w:kern w:val="0"/>
                <w:szCs w:val="21"/>
              </w:rPr>
            </w:pPr>
            <w:r>
              <w:rPr>
                <w:rStyle w:val="34"/>
                <w:rFonts w:hAnsi="宋体"/>
              </w:rPr>
              <w:t>（元）</w:t>
            </w: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Cs w:val="21"/>
              </w:rPr>
            </w:pPr>
            <w:r>
              <w:rPr>
                <w:rStyle w:val="34"/>
                <w:rFonts w:hAnsi="宋体"/>
              </w:rPr>
              <w:t>报价金额（元）</w:t>
            </w:r>
          </w:p>
        </w:tc>
        <w:tc>
          <w:tcPr>
            <w:tcW w:w="18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Cs w:val="21"/>
              </w:rPr>
            </w:pPr>
          </w:p>
        </w:tc>
      </w:tr>
      <w:tr>
        <w:tblPrEx>
          <w:tblLayout w:type="fixed"/>
          <w:tblCellMar>
            <w:top w:w="0" w:type="dxa"/>
            <w:left w:w="0" w:type="dxa"/>
            <w:bottom w:w="0" w:type="dxa"/>
            <w:right w:w="0" w:type="dxa"/>
          </w:tblCellMar>
        </w:tblPrEx>
        <w:trPr>
          <w:trHeight w:val="560"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一</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实体项目</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Cs w:val="21"/>
              </w:rPr>
            </w:pP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Cs w:val="21"/>
              </w:rPr>
            </w:pP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Cs w:val="21"/>
              </w:rPr>
            </w:pP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Cs w:val="21"/>
              </w:rPr>
            </w:pPr>
          </w:p>
        </w:tc>
        <w:tc>
          <w:tcPr>
            <w:tcW w:w="18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r>
      <w:tr>
        <w:tblPrEx>
          <w:tblLayout w:type="fixed"/>
          <w:tblCellMar>
            <w:top w:w="0" w:type="dxa"/>
            <w:left w:w="0" w:type="dxa"/>
            <w:bottom w:w="0" w:type="dxa"/>
            <w:right w:w="0" w:type="dxa"/>
          </w:tblCellMar>
        </w:tblPrEx>
        <w:trPr>
          <w:cantSplit/>
          <w:trHeight w:val="454"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1</w:t>
            </w:r>
          </w:p>
        </w:tc>
        <w:tc>
          <w:tcPr>
            <w:tcW w:w="22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平整场地</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default" w:ascii="宋体" w:hAnsi="宋体" w:cs="宋体"/>
                <w:color w:val="auto"/>
                <w:szCs w:val="21"/>
                <w:lang w:val="en-US"/>
              </w:rPr>
            </w:pPr>
            <w:r>
              <w:rPr>
                <w:rFonts w:hint="eastAsia" w:ascii="宋体" w:hAnsi="宋体" w:eastAsia="宋体" w:cs="宋体"/>
                <w:i w:val="0"/>
                <w:color w:val="000000"/>
                <w:kern w:val="0"/>
                <w:sz w:val="20"/>
                <w:szCs w:val="20"/>
                <w:u w:val="none"/>
                <w:lang w:val="en-US" w:eastAsia="zh-CN" w:bidi="ar"/>
              </w:rPr>
              <w:t xml:space="preserve">24692.71 </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auto"/>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auto"/>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0</w:t>
            </w:r>
          </w:p>
        </w:tc>
        <w:tc>
          <w:tcPr>
            <w:tcW w:w="183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jc w:val="left"/>
              <w:textAlignment w:val="top"/>
              <w:rPr>
                <w:rFonts w:hint="eastAsia" w:ascii="宋体" w:hAnsi="宋体" w:eastAsia="宋体" w:cs="宋体"/>
                <w:color w:val="000000"/>
                <w:kern w:val="0"/>
                <w:szCs w:val="21"/>
                <w:lang w:eastAsia="zh-CN"/>
              </w:rPr>
            </w:pPr>
            <w:r>
              <w:rPr>
                <w:rFonts w:hint="eastAsia" w:ascii="宋体" w:hAnsi="宋体" w:cs="宋体"/>
                <w:color w:val="000000"/>
                <w:kern w:val="0"/>
                <w:szCs w:val="21"/>
              </w:rPr>
              <w:t>1、报价中包含了招标文件及相关资料中要求的所有用工、辅助材料、中小型机具、管理费、利润、税金等所有为完成图纸内容及招标文件资料要求需要付出的所有费用。</w:t>
            </w:r>
          </w:p>
          <w:p>
            <w:pPr>
              <w:widowControl/>
              <w:jc w:val="left"/>
              <w:textAlignment w:val="top"/>
              <w:rPr>
                <w:rFonts w:hint="eastAsia" w:ascii="宋体" w:hAnsi="宋体" w:eastAsia="宋体" w:cs="宋体"/>
                <w:color w:val="000000"/>
                <w:kern w:val="0"/>
                <w:szCs w:val="21"/>
                <w:lang w:eastAsia="zh-CN"/>
              </w:rPr>
            </w:pPr>
            <w:r>
              <w:rPr>
                <w:rFonts w:hint="eastAsia" w:ascii="宋体" w:hAnsi="宋体" w:cs="宋体"/>
                <w:color w:val="000000"/>
                <w:kern w:val="0"/>
                <w:szCs w:val="21"/>
              </w:rPr>
              <w:t>2、安全文明施工（包含但不限于质量保证、安全保证、工期保证及文明施工、消防环卫、生活区、办公区卫生等方面的全部措施）</w:t>
            </w:r>
          </w:p>
          <w:p>
            <w:pPr>
              <w:widowControl/>
              <w:jc w:val="left"/>
              <w:textAlignment w:val="top"/>
              <w:rPr>
                <w:rFonts w:ascii="宋体" w:hAnsi="宋体" w:cs="宋体"/>
                <w:color w:val="000000"/>
                <w:szCs w:val="21"/>
              </w:rPr>
            </w:pPr>
            <w:r>
              <w:rPr>
                <w:rFonts w:hint="eastAsia" w:ascii="宋体" w:hAnsi="宋体" w:cs="宋体"/>
                <w:color w:val="000000"/>
                <w:kern w:val="0"/>
                <w:szCs w:val="21"/>
              </w:rPr>
              <w:t>3、如有未具体列明费用名称均视为已经包含在上述报价明细中。</w:t>
            </w: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2</w:t>
            </w:r>
          </w:p>
        </w:tc>
        <w:tc>
          <w:tcPr>
            <w:tcW w:w="22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办公区、生活区院内硬化混凝土楼地面</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auto"/>
                <w:szCs w:val="21"/>
              </w:rPr>
            </w:pPr>
            <w:r>
              <w:rPr>
                <w:rFonts w:hint="eastAsia" w:ascii="宋体" w:hAnsi="宋体" w:eastAsia="宋体" w:cs="宋体"/>
                <w:i w:val="0"/>
                <w:color w:val="000000"/>
                <w:kern w:val="0"/>
                <w:sz w:val="20"/>
                <w:szCs w:val="20"/>
                <w:u w:val="none"/>
                <w:lang w:val="en-US" w:eastAsia="zh-CN" w:bidi="ar"/>
              </w:rPr>
              <w:t xml:space="preserve">9944.12 </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auto"/>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auto"/>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0</w:t>
            </w: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3</w:t>
            </w:r>
          </w:p>
        </w:tc>
        <w:tc>
          <w:tcPr>
            <w:tcW w:w="22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排水沟、截水沟</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auto"/>
                <w:szCs w:val="21"/>
              </w:rPr>
            </w:pPr>
            <w:r>
              <w:rPr>
                <w:rFonts w:hint="eastAsia" w:ascii="宋体" w:hAnsi="宋体" w:eastAsia="宋体" w:cs="宋体"/>
                <w:i w:val="0"/>
                <w:color w:val="000000"/>
                <w:kern w:val="0"/>
                <w:sz w:val="20"/>
                <w:szCs w:val="20"/>
                <w:u w:val="none"/>
                <w:lang w:val="en-US" w:eastAsia="zh-CN" w:bidi="ar"/>
              </w:rPr>
              <w:t xml:space="preserve">1053.60 </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auto"/>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auto"/>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0</w:t>
            </w: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4</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沟道盖板</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1053.60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5</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临时道路-现浇混凝土内设钢筋网片、100厚C25砼</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5443.50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6</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挖一般土方</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2944.73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7</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临时道路-现浇混凝土内设钢筋网片、200厚C25砼、200厚砼碎块垫层</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5119.00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8</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现浇构件钢筋</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t</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147.72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t</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9</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临时道路-现浇混凝土100厚C25砼</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3527.76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10</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挖沟槽土方</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275.32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11</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回填方</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75.56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12</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砌侧路缘石</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1234.74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13</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人行道块料铺设</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2963.37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14</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办公区\食堂仿石地砖</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296.22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15</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办公区实木地板</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87.80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16</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办公区栽植色带</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18.13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17</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防尘网8*40</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11120.00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18</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碎石地面</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722.80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19</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铁皮围挡</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347.58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20</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基坑围档基础</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162.81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21</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基坑围档</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651.24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22</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办公区铁艺围墙基础砖基础</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69.12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23</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办公区南面铁艺围墙基础砖基础砖砌体拆除</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6.84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24</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大门周边混凝土构件拆除</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1.19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25</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混凝土破碎后碎块清运</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1.19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26</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混凝土二次破碎</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1.19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27</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恢复地面</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3.96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28</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拆除路牙、人行道</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168.64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29</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拆除路牙、人行道基层下降300挖一般土方</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50.59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30</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路牙、人行道细石混凝土楼地面200</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168.64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31</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挖沟槽土方</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4410.90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32</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板房周圈基础地梁</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279.03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33</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回填方</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390.15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34</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垫层100厚C10砼</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456.60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35</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库房彩钢板房</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181.62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36</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盥洗室彩钢板房</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84.15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37</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厕所彩钢板房</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111.40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38</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应急隔离房彩钢板房</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间</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间</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39</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钢筋加工防护棚制作安装</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项</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59.00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项</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40</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木工加工防护棚制作安装</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项</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13.00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项</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41</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值警亭</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座</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3.00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座</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42</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花盆(坛、箱）</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10.00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43</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空调器</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221.00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44</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库房、民工洗漱房、民工食堂挖沟槽土方</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27.88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45</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库房、民工洗漱房、民工食堂板房周圈基础地梁</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27.88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46</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库房、民工洗漱房、民工食堂细石混凝土楼地面</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1085.54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47</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全钢板大门</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樘</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樘</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48</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挖沟槽土方</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316.53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49</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回填方</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61.00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50</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垫层100厚C10砼</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52.98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51</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围档基础</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163.53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52</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钢结构围挡板</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654.12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53</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加工区与道路间的围挡</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211.17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54</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临时围档基础</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5.50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55</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临时围挡</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151.02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56</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大门北侧人行道拆除路面</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212.20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57</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大门北侧人行道基层下降300挖一般土方</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63.66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58</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细石混凝土楼地面</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212.20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59</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挖沟槽土方</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216.62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60</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回填方</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141.41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61</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沟盖板、井盖板、井圈</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块</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45.00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块</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62</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化粪池、隔油池、洗车池砌砖</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200.04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63</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化粪池、隔油池、洗车池一般抹灰</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333.40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64</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化粪池基础</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10.76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65</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化粪池盖板</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31.28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66</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沟盖板、井盖板、井圈</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块</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77.00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块</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67</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雨水井砌砖</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18.48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68</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新做井挖沟槽土方</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150.87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69</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新做井回填方</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35.27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70</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沟盖板、井盖板、新做井井圈</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块</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24.00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块</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71</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新做井砌砖</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20.40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72</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新做井一般抹灰</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85.01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m2</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73</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新做井垫层</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8.32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74</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路面钢板铺设</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块</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15.00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块</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75</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配电箱基础</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109.18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76</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配电箱栏杆、栏板</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247.48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77</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钢筋加工场配电箱800*1000*400</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6.00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78</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木工加工场配电箱600*1000*250</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4.00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79</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高压成套配电柜800*2000*600</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5.00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80</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配电箱600*800*250</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29.00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81</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塔吊配电箱</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3.00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82</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电力电缆4*240+1*120</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914.00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83</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电力电缆4*150+1*95</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450.00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84</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电力电缆4*95+1*50</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60.00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85</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电力电缆4*70+1*35</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200.00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86</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电力电缆4*50+1*25</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643.00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87</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电力电缆4*25+1*16</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1313.00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88</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电力电缆4*35+1*16</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405.00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89</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电力电缆5*16</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150.00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90</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电力电缆5*10</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304.00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91</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端子</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18.00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92</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电力电缆头</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22.00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93</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配线</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6274.94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94</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复合管</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4112.52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95</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荧光灯</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套</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223.00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套</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96</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双绞线缆</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319.00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97</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接线盒</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84.00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98</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信息插座</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84.00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99</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管道绝热</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13.38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m3</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100</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塑料管</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1166.28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101</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螺纹阀门</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50.00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102</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水表</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10.00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103</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成品隔断-蹲便隔断</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间</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66.00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间</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104</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成品隔断-小便隔断</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间</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26.00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间</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105</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洗脸盆</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组</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88.00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组</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106</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大便器</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组</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66.00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组</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107</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小便器</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组</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26.00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组</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108</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水龙头</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94.00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109</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室内消火栓</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套</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8.00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套</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110</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灭火器</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具</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120.00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具</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111</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信号灯</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套</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56.00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套</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112</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现场照明灯</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套</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67.00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套</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113</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充电桩</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座</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26.00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座</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114</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监控摄像设备</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4.00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115</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监控计算机</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套</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套</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116</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监视器(屏、墙）</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117</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网络管理系统设备</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套</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套</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118</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接线盒</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42.00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119</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双绞线缆</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387.16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m</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120</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出入口目标识别设备</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8.00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121</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小电器</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122</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编码器、网关、显示器</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123</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出入口控制设备</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2.00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台</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124</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标识牌、条幅等</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块</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800.00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块</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125</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洗车装置</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套</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套</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color w:val="000000"/>
                <w:kern w:val="0"/>
                <w:sz w:val="20"/>
                <w:szCs w:val="20"/>
                <w:u w:val="none"/>
                <w:lang w:val="en-US" w:eastAsia="zh-CN" w:bidi="ar"/>
              </w:rPr>
              <w:t>126</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left"/>
              <w:textAlignment w:val="center"/>
              <w:rPr>
                <w:rFonts w:ascii="宋体" w:hAnsi="宋体" w:cs="宋体"/>
                <w:color w:val="000000"/>
                <w:szCs w:val="21"/>
              </w:rPr>
            </w:pPr>
            <w:r>
              <w:rPr>
                <w:rFonts w:hint="eastAsia" w:ascii="宋体" w:hAnsi="宋体" w:eastAsia="宋体" w:cs="宋体"/>
                <w:i w:val="0"/>
                <w:color w:val="000000"/>
                <w:kern w:val="0"/>
                <w:sz w:val="22"/>
                <w:szCs w:val="22"/>
                <w:u w:val="none"/>
                <w:lang w:val="en-US" w:eastAsia="zh-CN" w:bidi="ar"/>
              </w:rPr>
              <w:t>防尘喷淋(雾）设备</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个</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二</w:t>
            </w:r>
          </w:p>
        </w:tc>
        <w:tc>
          <w:tcPr>
            <w:tcW w:w="22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安全文明施工</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m2</w:t>
            </w:r>
          </w:p>
        </w:tc>
        <w:tc>
          <w:tcPr>
            <w:tcW w:w="10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default" w:ascii="宋体" w:hAnsi="宋体" w:cs="宋体"/>
                <w:color w:val="000000"/>
                <w:szCs w:val="21"/>
                <w:lang w:val="en-US"/>
              </w:rPr>
            </w:pPr>
            <w:r>
              <w:rPr>
                <w:rFonts w:hint="eastAsia" w:ascii="宋体" w:hAnsi="宋体" w:eastAsia="宋体" w:cs="宋体"/>
                <w:i w:val="0"/>
                <w:color w:val="000000"/>
                <w:kern w:val="0"/>
                <w:sz w:val="20"/>
                <w:szCs w:val="20"/>
                <w:u w:val="none"/>
                <w:lang w:val="en-US" w:eastAsia="zh-CN" w:bidi="ar"/>
              </w:rPr>
              <w:t xml:space="preserve">122641.00 </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m2/元</w:t>
            </w:r>
          </w:p>
        </w:tc>
        <w:tc>
          <w:tcPr>
            <w:tcW w:w="12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0</w:t>
            </w: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三</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中小型机具</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122641.00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m2/元</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0</w:t>
            </w: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四</w:t>
            </w:r>
          </w:p>
        </w:tc>
        <w:tc>
          <w:tcPr>
            <w:tcW w:w="22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辅材及低值易耗品</w:t>
            </w:r>
          </w:p>
        </w:tc>
        <w:tc>
          <w:tcPr>
            <w:tcW w:w="75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m2</w:t>
            </w:r>
          </w:p>
        </w:tc>
        <w:tc>
          <w:tcPr>
            <w:tcW w:w="10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122641.00 </w:t>
            </w:r>
          </w:p>
        </w:tc>
        <w:tc>
          <w:tcPr>
            <w:tcW w:w="8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m2/元</w:t>
            </w:r>
          </w:p>
        </w:tc>
        <w:tc>
          <w:tcPr>
            <w:tcW w:w="12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0</w:t>
            </w: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624"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五</w:t>
            </w:r>
          </w:p>
        </w:tc>
        <w:tc>
          <w:tcPr>
            <w:tcW w:w="22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管理人员工资、企业管理费、规费</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m2</w:t>
            </w:r>
          </w:p>
        </w:tc>
        <w:tc>
          <w:tcPr>
            <w:tcW w:w="10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122641.00 </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m2/元</w:t>
            </w:r>
          </w:p>
        </w:tc>
        <w:tc>
          <w:tcPr>
            <w:tcW w:w="12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0</w:t>
            </w: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34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六</w:t>
            </w:r>
          </w:p>
        </w:tc>
        <w:tc>
          <w:tcPr>
            <w:tcW w:w="22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利润</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m2</w:t>
            </w:r>
          </w:p>
        </w:tc>
        <w:tc>
          <w:tcPr>
            <w:tcW w:w="10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Cs w:val="21"/>
              </w:rPr>
            </w:pPr>
            <w:r>
              <w:rPr>
                <w:rFonts w:hint="eastAsia" w:ascii="宋体" w:hAnsi="宋体" w:eastAsia="宋体" w:cs="宋体"/>
                <w:i w:val="0"/>
                <w:color w:val="000000"/>
                <w:kern w:val="0"/>
                <w:sz w:val="20"/>
                <w:szCs w:val="20"/>
                <w:u w:val="none"/>
                <w:lang w:val="en-US" w:eastAsia="zh-CN" w:bidi="ar"/>
              </w:rPr>
              <w:t xml:space="preserve">122641.00 </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m2/元</w:t>
            </w:r>
          </w:p>
        </w:tc>
        <w:tc>
          <w:tcPr>
            <w:tcW w:w="12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0</w:t>
            </w: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66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七</w:t>
            </w:r>
          </w:p>
        </w:tc>
        <w:tc>
          <w:tcPr>
            <w:tcW w:w="22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 xml:space="preserve">税金 </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p>
        </w:tc>
        <w:tc>
          <w:tcPr>
            <w:tcW w:w="10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p>
        </w:tc>
        <w:tc>
          <w:tcPr>
            <w:tcW w:w="12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593"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八</w:t>
            </w:r>
          </w:p>
        </w:tc>
        <w:tc>
          <w:tcPr>
            <w:tcW w:w="22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平米单价</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p>
        </w:tc>
        <w:tc>
          <w:tcPr>
            <w:tcW w:w="10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元/m2</w:t>
            </w:r>
          </w:p>
        </w:tc>
        <w:tc>
          <w:tcPr>
            <w:tcW w:w="12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0</w:t>
            </w: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九</w:t>
            </w:r>
          </w:p>
        </w:tc>
        <w:tc>
          <w:tcPr>
            <w:tcW w:w="22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cs="宋体"/>
                <w:color w:val="000000"/>
                <w:kern w:val="0"/>
                <w:szCs w:val="21"/>
              </w:rPr>
              <w:t>投标总价：（一）+（二）+（三）+（四）</w:t>
            </w:r>
          </w:p>
          <w:p>
            <w:pPr>
              <w:widowControl/>
              <w:jc w:val="center"/>
              <w:textAlignment w:val="center"/>
              <w:rPr>
                <w:rFonts w:ascii="宋体" w:hAnsi="宋体" w:cs="宋体"/>
                <w:color w:val="000000"/>
                <w:szCs w:val="21"/>
              </w:rPr>
            </w:pPr>
            <w:r>
              <w:rPr>
                <w:rFonts w:hint="eastAsia" w:ascii="宋体" w:hAnsi="宋体" w:cs="宋体"/>
                <w:color w:val="000000"/>
                <w:kern w:val="0"/>
                <w:szCs w:val="21"/>
              </w:rPr>
              <w:t>+（五）+（六）+（七）+（八）+（九）</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Cs w:val="21"/>
              </w:rPr>
            </w:pPr>
          </w:p>
        </w:tc>
        <w:tc>
          <w:tcPr>
            <w:tcW w:w="10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Cs w:val="21"/>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元/m2</w:t>
            </w:r>
          </w:p>
        </w:tc>
        <w:tc>
          <w:tcPr>
            <w:tcW w:w="122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Cs w:val="21"/>
              </w:rPr>
            </w:pPr>
          </w:p>
        </w:tc>
        <w:tc>
          <w:tcPr>
            <w:tcW w:w="103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0</w:t>
            </w:r>
          </w:p>
        </w:tc>
        <w:tc>
          <w:tcPr>
            <w:tcW w:w="183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80" w:hRule="atLeast"/>
        </w:trPr>
        <w:tc>
          <w:tcPr>
            <w:tcW w:w="9674" w:type="dxa"/>
            <w:gridSpan w:val="8"/>
            <w:tcBorders>
              <w:top w:val="nil"/>
              <w:left w:val="nil"/>
              <w:bottom w:val="nil"/>
              <w:right w:val="nil"/>
            </w:tcBorders>
            <w:noWrap/>
            <w:tcMar>
              <w:top w:w="15" w:type="dxa"/>
              <w:left w:w="15" w:type="dxa"/>
              <w:right w:w="15" w:type="dxa"/>
            </w:tcMar>
            <w:vAlign w:val="center"/>
          </w:tcPr>
          <w:p>
            <w:pPr>
              <w:widowControl/>
              <w:jc w:val="left"/>
              <w:textAlignment w:val="center"/>
              <w:rPr>
                <w:rFonts w:ascii="仿宋_GB2312" w:hAnsi="宋体" w:eastAsia="仿宋_GB2312" w:cs="仿宋_GB2312"/>
                <w:color w:val="FF0000"/>
                <w:szCs w:val="21"/>
              </w:rPr>
            </w:pPr>
            <w:r>
              <w:rPr>
                <w:rFonts w:ascii="仿宋_GB2312" w:hAnsi="宋体" w:eastAsia="仿宋_GB2312" w:cs="仿宋_GB2312"/>
                <w:color w:val="FF0000"/>
                <w:kern w:val="0"/>
                <w:szCs w:val="21"/>
              </w:rPr>
              <w:t>备注：“工程数量(暂定)”由招标项目部提供； “实体项目”可根据招标内容增减调整</w:t>
            </w:r>
          </w:p>
        </w:tc>
      </w:tr>
    </w:tbl>
    <w:p>
      <w:pPr>
        <w:spacing w:line="380" w:lineRule="exact"/>
        <w:rPr>
          <w:rFonts w:ascii="新宋体" w:hAnsi="新宋体" w:eastAsia="新宋体"/>
          <w:color w:val="000000"/>
          <w:sz w:val="24"/>
        </w:rPr>
      </w:pPr>
      <w:r>
        <w:rPr>
          <w:rFonts w:hint="eastAsia" w:ascii="新宋体" w:hAnsi="新宋体" w:eastAsia="新宋体"/>
          <w:color w:val="000000"/>
          <w:sz w:val="24"/>
          <w:u w:val="single"/>
        </w:rPr>
        <w:t>附件</w:t>
      </w:r>
      <w:r>
        <w:rPr>
          <w:rFonts w:hint="eastAsia" w:ascii="新宋体" w:hAnsi="新宋体" w:eastAsia="新宋体"/>
          <w:color w:val="000000"/>
          <w:sz w:val="24"/>
        </w:rPr>
        <w:t>二</w:t>
      </w:r>
    </w:p>
    <w:p>
      <w:pPr>
        <w:spacing w:line="380" w:lineRule="exact"/>
        <w:jc w:val="center"/>
        <w:rPr>
          <w:rFonts w:ascii="新宋体" w:hAnsi="新宋体" w:eastAsia="新宋体"/>
          <w:b/>
          <w:bCs/>
          <w:color w:val="000000"/>
          <w:sz w:val="32"/>
          <w:szCs w:val="32"/>
        </w:rPr>
      </w:pPr>
      <w:r>
        <w:rPr>
          <w:rFonts w:hint="eastAsia" w:ascii="新宋体" w:hAnsi="新宋体" w:eastAsia="新宋体"/>
          <w:b/>
          <w:bCs/>
          <w:color w:val="000000"/>
          <w:sz w:val="32"/>
          <w:szCs w:val="32"/>
        </w:rPr>
        <w:t>授</w:t>
      </w:r>
      <w:r>
        <w:rPr>
          <w:rFonts w:ascii="新宋体" w:hAnsi="新宋体" w:eastAsia="新宋体"/>
          <w:b/>
          <w:bCs/>
          <w:color w:val="000000"/>
          <w:sz w:val="32"/>
          <w:szCs w:val="32"/>
        </w:rPr>
        <w:t xml:space="preserve"> </w:t>
      </w:r>
      <w:r>
        <w:rPr>
          <w:rFonts w:hint="eastAsia" w:ascii="新宋体" w:hAnsi="新宋体" w:eastAsia="新宋体"/>
          <w:b/>
          <w:bCs/>
          <w:color w:val="000000"/>
          <w:sz w:val="32"/>
          <w:szCs w:val="32"/>
        </w:rPr>
        <w:t>权</w:t>
      </w:r>
      <w:r>
        <w:rPr>
          <w:rFonts w:ascii="新宋体" w:hAnsi="新宋体" w:eastAsia="新宋体"/>
          <w:b/>
          <w:bCs/>
          <w:color w:val="000000"/>
          <w:sz w:val="32"/>
          <w:szCs w:val="32"/>
        </w:rPr>
        <w:t xml:space="preserve"> </w:t>
      </w:r>
      <w:r>
        <w:rPr>
          <w:rFonts w:hint="eastAsia" w:ascii="新宋体" w:hAnsi="新宋体" w:eastAsia="新宋体"/>
          <w:b/>
          <w:bCs/>
          <w:color w:val="000000"/>
          <w:sz w:val="32"/>
          <w:szCs w:val="32"/>
        </w:rPr>
        <w:t>委</w:t>
      </w:r>
      <w:r>
        <w:rPr>
          <w:rFonts w:ascii="新宋体" w:hAnsi="新宋体" w:eastAsia="新宋体"/>
          <w:b/>
          <w:bCs/>
          <w:color w:val="000000"/>
          <w:sz w:val="32"/>
          <w:szCs w:val="32"/>
        </w:rPr>
        <w:t xml:space="preserve"> </w:t>
      </w:r>
      <w:r>
        <w:rPr>
          <w:rFonts w:hint="eastAsia" w:ascii="新宋体" w:hAnsi="新宋体" w:eastAsia="新宋体"/>
          <w:b/>
          <w:bCs/>
          <w:color w:val="000000"/>
          <w:sz w:val="32"/>
          <w:szCs w:val="32"/>
        </w:rPr>
        <w:t>托</w:t>
      </w:r>
      <w:r>
        <w:rPr>
          <w:rFonts w:ascii="新宋体" w:hAnsi="新宋体" w:eastAsia="新宋体"/>
          <w:b/>
          <w:bCs/>
          <w:color w:val="000000"/>
          <w:sz w:val="32"/>
          <w:szCs w:val="32"/>
        </w:rPr>
        <w:t xml:space="preserve"> </w:t>
      </w:r>
      <w:r>
        <w:rPr>
          <w:rFonts w:hint="eastAsia" w:ascii="新宋体" w:hAnsi="新宋体" w:eastAsia="新宋体"/>
          <w:b/>
          <w:bCs/>
          <w:color w:val="000000"/>
          <w:sz w:val="32"/>
          <w:szCs w:val="32"/>
        </w:rPr>
        <w:t>书</w:t>
      </w:r>
    </w:p>
    <w:p>
      <w:pPr>
        <w:spacing w:line="380" w:lineRule="exact"/>
        <w:jc w:val="center"/>
        <w:rPr>
          <w:rFonts w:ascii="新宋体" w:hAnsi="新宋体" w:eastAsia="新宋体"/>
          <w:b/>
          <w:bCs/>
          <w:color w:val="000000"/>
          <w:sz w:val="24"/>
        </w:rPr>
      </w:pPr>
    </w:p>
    <w:p>
      <w:pPr>
        <w:spacing w:line="380" w:lineRule="exact"/>
        <w:ind w:firstLine="480" w:firstLineChars="200"/>
        <w:jc w:val="center"/>
        <w:rPr>
          <w:rFonts w:ascii="新宋体" w:hAnsi="新宋体" w:eastAsia="新宋体"/>
          <w:color w:val="000000"/>
          <w:sz w:val="24"/>
        </w:rPr>
      </w:pPr>
      <w:r>
        <w:rPr>
          <w:rFonts w:hint="eastAsia" w:ascii="新宋体" w:hAnsi="新宋体" w:eastAsia="新宋体"/>
          <w:color w:val="000000"/>
          <w:sz w:val="24"/>
        </w:rPr>
        <w:t>本授权委托书声明：我</w:t>
      </w:r>
      <w:r>
        <w:rPr>
          <w:rFonts w:hint="eastAsia" w:ascii="新宋体" w:hAnsi="新宋体" w:eastAsia="新宋体"/>
          <w:color w:val="000000"/>
          <w:sz w:val="24"/>
          <w:u w:val="single"/>
        </w:rPr>
        <w:t xml:space="preserve">    </w:t>
      </w:r>
      <w:r>
        <w:rPr>
          <w:rFonts w:ascii="新宋体" w:hAnsi="新宋体" w:eastAsia="新宋体"/>
          <w:color w:val="000000"/>
          <w:sz w:val="24"/>
          <w:u w:val="single"/>
        </w:rPr>
        <w:t xml:space="preserve"> </w:t>
      </w:r>
      <w:r>
        <w:rPr>
          <w:rFonts w:hint="eastAsia" w:ascii="新宋体" w:hAnsi="新宋体" w:eastAsia="新宋体"/>
          <w:color w:val="000000"/>
          <w:sz w:val="24"/>
          <w:u w:val="single"/>
        </w:rPr>
        <w:t xml:space="preserve"> </w:t>
      </w:r>
      <w:r>
        <w:rPr>
          <w:rFonts w:hint="eastAsia" w:ascii="新宋体" w:hAnsi="新宋体" w:eastAsia="新宋体"/>
          <w:color w:val="000000"/>
          <w:sz w:val="24"/>
        </w:rPr>
        <w:t>系</w:t>
      </w:r>
      <w:r>
        <w:rPr>
          <w:rFonts w:hint="eastAsia" w:ascii="新宋体" w:hAnsi="新宋体" w:eastAsia="新宋体"/>
          <w:color w:val="000000"/>
          <w:sz w:val="24"/>
          <w:u w:val="single"/>
        </w:rPr>
        <w:t xml:space="preserve">                </w:t>
      </w:r>
      <w:r>
        <w:rPr>
          <w:rFonts w:hint="eastAsia" w:ascii="新宋体" w:hAnsi="新宋体" w:eastAsia="新宋体"/>
          <w:color w:val="000000"/>
          <w:sz w:val="24"/>
        </w:rPr>
        <w:t>（公司名称）法定代表人，现授权委托</w:t>
      </w:r>
      <w:r>
        <w:rPr>
          <w:rFonts w:ascii="新宋体" w:hAnsi="新宋体" w:eastAsia="新宋体"/>
          <w:color w:val="000000"/>
          <w:sz w:val="24"/>
          <w:u w:val="single"/>
        </w:rPr>
        <w:t xml:space="preserve">         </w:t>
      </w:r>
      <w:r>
        <w:rPr>
          <w:rFonts w:hint="eastAsia" w:ascii="新宋体" w:hAnsi="新宋体" w:eastAsia="新宋体"/>
          <w:color w:val="000000"/>
          <w:sz w:val="24"/>
        </w:rPr>
        <w:t>为我公司正式合法的委托代理人，以本公司的名义参加</w:t>
      </w:r>
      <w:r>
        <w:rPr>
          <w:rFonts w:hint="eastAsia" w:ascii="新宋体" w:hAnsi="新宋体" w:eastAsia="新宋体"/>
          <w:color w:val="000000"/>
          <w:sz w:val="24"/>
          <w:u w:val="single"/>
        </w:rPr>
        <w:t>“                        ”</w:t>
      </w:r>
      <w:r>
        <w:rPr>
          <w:rFonts w:hint="eastAsia" w:ascii="新宋体" w:hAnsi="新宋体" w:eastAsia="新宋体"/>
          <w:color w:val="000000"/>
          <w:sz w:val="24"/>
        </w:rPr>
        <w:t>投标活动。代理人在评议及合同谈判过程中所签署的</w:t>
      </w:r>
    </w:p>
    <w:p>
      <w:pPr>
        <w:spacing w:line="380" w:lineRule="exact"/>
        <w:rPr>
          <w:rFonts w:ascii="新宋体" w:hAnsi="新宋体" w:eastAsia="新宋体"/>
          <w:color w:val="000000"/>
          <w:sz w:val="24"/>
        </w:rPr>
      </w:pPr>
      <w:r>
        <w:rPr>
          <w:rFonts w:hint="eastAsia" w:ascii="新宋体" w:hAnsi="新宋体" w:eastAsia="新宋体"/>
          <w:color w:val="000000"/>
          <w:sz w:val="24"/>
        </w:rPr>
        <w:t>一切文件和处理与之有关的一切事务，我均予以承认。</w:t>
      </w:r>
    </w:p>
    <w:p>
      <w:pPr>
        <w:spacing w:line="380" w:lineRule="exact"/>
        <w:rPr>
          <w:rFonts w:ascii="新宋体" w:hAnsi="新宋体" w:eastAsia="新宋体"/>
          <w:color w:val="000000"/>
          <w:sz w:val="24"/>
        </w:rPr>
      </w:pPr>
      <w:r>
        <w:rPr>
          <w:rFonts w:hint="eastAsia" w:ascii="新宋体" w:hAnsi="新宋体" w:eastAsia="新宋体"/>
          <w:color w:val="000000"/>
          <w:sz w:val="24"/>
        </w:rPr>
        <w:t>代理人无权委托。</w:t>
      </w:r>
    </w:p>
    <w:p>
      <w:pPr>
        <w:spacing w:line="380" w:lineRule="exact"/>
        <w:ind w:firstLine="720" w:firstLineChars="300"/>
        <w:rPr>
          <w:rFonts w:ascii="新宋体" w:hAnsi="新宋体" w:eastAsia="新宋体"/>
          <w:color w:val="000000"/>
          <w:sz w:val="24"/>
        </w:rPr>
      </w:pPr>
    </w:p>
    <w:p>
      <w:pPr>
        <w:spacing w:line="380" w:lineRule="exact"/>
        <w:ind w:firstLine="720" w:firstLineChars="300"/>
        <w:rPr>
          <w:rFonts w:ascii="新宋体" w:hAnsi="新宋体" w:eastAsia="新宋体"/>
          <w:color w:val="000000"/>
          <w:sz w:val="24"/>
        </w:rPr>
      </w:pPr>
    </w:p>
    <w:p>
      <w:pPr>
        <w:spacing w:line="380" w:lineRule="exact"/>
        <w:ind w:firstLine="720" w:firstLineChars="300"/>
        <w:rPr>
          <w:rFonts w:ascii="新宋体" w:hAnsi="新宋体" w:eastAsia="新宋体"/>
          <w:color w:val="000000"/>
          <w:sz w:val="24"/>
        </w:rPr>
      </w:pPr>
    </w:p>
    <w:p>
      <w:pPr>
        <w:spacing w:line="380" w:lineRule="exact"/>
        <w:ind w:firstLine="720" w:firstLineChars="300"/>
        <w:rPr>
          <w:rFonts w:ascii="新宋体" w:hAnsi="新宋体" w:eastAsia="新宋体"/>
          <w:color w:val="000000"/>
          <w:sz w:val="24"/>
        </w:rPr>
      </w:pPr>
      <w:r>
        <w:rPr>
          <w:rFonts w:hint="eastAsia" w:ascii="新宋体" w:hAnsi="新宋体" w:eastAsia="新宋体"/>
          <w:color w:val="000000"/>
          <w:sz w:val="24"/>
        </w:rPr>
        <w:t>特此委托</w:t>
      </w:r>
    </w:p>
    <w:p>
      <w:pPr>
        <w:spacing w:line="380" w:lineRule="exact"/>
        <w:ind w:firstLine="720" w:firstLineChars="300"/>
        <w:rPr>
          <w:rFonts w:ascii="新宋体" w:hAnsi="新宋体" w:eastAsia="新宋体"/>
          <w:color w:val="000000"/>
          <w:sz w:val="24"/>
        </w:rPr>
      </w:pPr>
    </w:p>
    <w:p>
      <w:pPr>
        <w:spacing w:line="380" w:lineRule="exact"/>
        <w:jc w:val="center"/>
        <w:rPr>
          <w:rFonts w:ascii="新宋体" w:hAnsi="新宋体" w:eastAsia="新宋体"/>
          <w:color w:val="000000"/>
          <w:sz w:val="24"/>
        </w:rPr>
      </w:pPr>
    </w:p>
    <w:p>
      <w:pPr>
        <w:spacing w:line="380" w:lineRule="exact"/>
        <w:rPr>
          <w:rFonts w:ascii="新宋体" w:hAnsi="新宋体" w:eastAsia="新宋体"/>
          <w:color w:val="000000"/>
          <w:sz w:val="24"/>
          <w:u w:val="single"/>
        </w:rPr>
      </w:pPr>
      <w:r>
        <w:rPr>
          <w:rFonts w:hint="eastAsia" w:ascii="新宋体" w:hAnsi="新宋体" w:eastAsia="新宋体"/>
          <w:color w:val="000000"/>
          <w:sz w:val="24"/>
        </w:rPr>
        <w:t>代理人：</w:t>
      </w:r>
      <w:r>
        <w:rPr>
          <w:rFonts w:ascii="新宋体" w:hAnsi="新宋体" w:eastAsia="新宋体"/>
          <w:color w:val="000000"/>
          <w:sz w:val="24"/>
          <w:u w:val="single"/>
        </w:rPr>
        <w:t xml:space="preserve">     </w:t>
      </w:r>
      <w:r>
        <w:rPr>
          <w:rFonts w:hint="eastAsia" w:ascii="新宋体" w:hAnsi="新宋体" w:eastAsia="新宋体"/>
          <w:color w:val="000000"/>
          <w:sz w:val="24"/>
          <w:u w:val="single"/>
        </w:rPr>
        <w:t xml:space="preserve"> </w:t>
      </w:r>
      <w:r>
        <w:rPr>
          <w:rFonts w:ascii="新宋体" w:hAnsi="新宋体" w:eastAsia="新宋体"/>
          <w:color w:val="000000"/>
          <w:sz w:val="24"/>
          <w:u w:val="single"/>
        </w:rPr>
        <w:t xml:space="preserve">  </w:t>
      </w:r>
      <w:r>
        <w:rPr>
          <w:rFonts w:ascii="新宋体" w:hAnsi="新宋体" w:eastAsia="新宋体"/>
          <w:color w:val="000000"/>
          <w:sz w:val="24"/>
        </w:rPr>
        <w:t xml:space="preserve">    </w:t>
      </w:r>
      <w:r>
        <w:rPr>
          <w:rFonts w:hint="eastAsia" w:ascii="新宋体" w:hAnsi="新宋体" w:eastAsia="新宋体"/>
          <w:color w:val="000000"/>
          <w:sz w:val="24"/>
        </w:rPr>
        <w:t>性别：</w:t>
      </w:r>
      <w:r>
        <w:rPr>
          <w:rFonts w:ascii="新宋体" w:hAnsi="新宋体" w:eastAsia="新宋体"/>
          <w:color w:val="000000"/>
          <w:sz w:val="24"/>
          <w:u w:val="single"/>
        </w:rPr>
        <w:t xml:space="preserve">  </w:t>
      </w:r>
      <w:r>
        <w:rPr>
          <w:rFonts w:hint="eastAsia" w:ascii="新宋体" w:hAnsi="新宋体" w:eastAsia="新宋体"/>
          <w:color w:val="000000"/>
          <w:sz w:val="24"/>
          <w:u w:val="single"/>
        </w:rPr>
        <w:t xml:space="preserve">   </w:t>
      </w:r>
      <w:r>
        <w:rPr>
          <w:rFonts w:ascii="新宋体" w:hAnsi="新宋体" w:eastAsia="新宋体"/>
          <w:color w:val="000000"/>
          <w:sz w:val="24"/>
          <w:u w:val="single"/>
        </w:rPr>
        <w:t xml:space="preserve">    </w:t>
      </w:r>
      <w:r>
        <w:rPr>
          <w:rFonts w:ascii="新宋体" w:hAnsi="新宋体" w:eastAsia="新宋体"/>
          <w:color w:val="000000"/>
          <w:sz w:val="24"/>
        </w:rPr>
        <w:t xml:space="preserve">    </w:t>
      </w:r>
      <w:r>
        <w:rPr>
          <w:rFonts w:hint="eastAsia" w:ascii="新宋体" w:hAnsi="新宋体" w:eastAsia="新宋体"/>
          <w:color w:val="000000"/>
          <w:sz w:val="24"/>
        </w:rPr>
        <w:t>年龄：</w:t>
      </w:r>
      <w:r>
        <w:rPr>
          <w:rFonts w:hint="eastAsia" w:ascii="新宋体" w:hAnsi="新宋体" w:eastAsia="新宋体"/>
          <w:color w:val="000000"/>
          <w:sz w:val="24"/>
          <w:u w:val="single"/>
        </w:rPr>
        <w:t xml:space="preserve">         </w:t>
      </w:r>
    </w:p>
    <w:p>
      <w:pPr>
        <w:spacing w:line="380" w:lineRule="exact"/>
        <w:rPr>
          <w:rFonts w:ascii="新宋体" w:hAnsi="新宋体" w:eastAsia="新宋体"/>
          <w:color w:val="000000"/>
          <w:sz w:val="24"/>
        </w:rPr>
      </w:pPr>
    </w:p>
    <w:p>
      <w:pPr>
        <w:spacing w:line="380" w:lineRule="exact"/>
        <w:rPr>
          <w:rFonts w:ascii="新宋体" w:hAnsi="新宋体" w:eastAsia="新宋体"/>
          <w:color w:val="000000"/>
          <w:sz w:val="24"/>
          <w:u w:val="single"/>
        </w:rPr>
      </w:pPr>
      <w:r>
        <w:rPr>
          <w:rFonts w:hint="eastAsia" w:ascii="新宋体" w:hAnsi="新宋体" w:eastAsia="新宋体"/>
          <w:color w:val="000000"/>
          <w:sz w:val="24"/>
        </w:rPr>
        <w:t>部</w:t>
      </w:r>
      <w:r>
        <w:rPr>
          <w:rFonts w:ascii="新宋体" w:hAnsi="新宋体" w:eastAsia="新宋体"/>
          <w:color w:val="000000"/>
          <w:sz w:val="24"/>
        </w:rPr>
        <w:t xml:space="preserve">  </w:t>
      </w:r>
      <w:r>
        <w:rPr>
          <w:rFonts w:hint="eastAsia" w:ascii="新宋体" w:hAnsi="新宋体" w:eastAsia="新宋体"/>
          <w:color w:val="000000"/>
          <w:sz w:val="24"/>
        </w:rPr>
        <w:t>门：</w:t>
      </w:r>
      <w:r>
        <w:rPr>
          <w:rFonts w:hint="eastAsia" w:ascii="新宋体" w:hAnsi="新宋体" w:eastAsia="新宋体"/>
          <w:color w:val="000000"/>
          <w:sz w:val="24"/>
          <w:u w:val="single"/>
        </w:rPr>
        <w:t xml:space="preserve">                                             </w:t>
      </w:r>
    </w:p>
    <w:p>
      <w:pPr>
        <w:spacing w:line="380" w:lineRule="exact"/>
        <w:rPr>
          <w:rFonts w:ascii="新宋体" w:hAnsi="新宋体" w:eastAsia="新宋体"/>
          <w:color w:val="000000"/>
          <w:sz w:val="24"/>
          <w:u w:val="single"/>
        </w:rPr>
      </w:pPr>
    </w:p>
    <w:p>
      <w:pPr>
        <w:spacing w:line="380" w:lineRule="exact"/>
        <w:rPr>
          <w:rFonts w:ascii="新宋体" w:hAnsi="新宋体" w:eastAsia="新宋体"/>
          <w:color w:val="000000"/>
          <w:sz w:val="24"/>
          <w:u w:val="single"/>
        </w:rPr>
      </w:pPr>
      <w:r>
        <w:rPr>
          <w:rFonts w:hint="eastAsia" w:ascii="新宋体" w:hAnsi="新宋体" w:eastAsia="新宋体"/>
          <w:color w:val="000000"/>
          <w:sz w:val="24"/>
        </w:rPr>
        <w:t>职</w:t>
      </w:r>
      <w:r>
        <w:rPr>
          <w:rFonts w:ascii="新宋体" w:hAnsi="新宋体" w:eastAsia="新宋体"/>
          <w:color w:val="000000"/>
          <w:sz w:val="24"/>
        </w:rPr>
        <w:t xml:space="preserve">  </w:t>
      </w:r>
      <w:r>
        <w:rPr>
          <w:rFonts w:hint="eastAsia" w:ascii="新宋体" w:hAnsi="新宋体" w:eastAsia="新宋体"/>
          <w:color w:val="000000"/>
          <w:sz w:val="24"/>
        </w:rPr>
        <w:t>务：</w:t>
      </w:r>
      <w:r>
        <w:rPr>
          <w:rFonts w:hint="eastAsia" w:ascii="新宋体" w:hAnsi="新宋体" w:eastAsia="新宋体"/>
          <w:color w:val="000000"/>
          <w:sz w:val="24"/>
          <w:u w:val="single"/>
        </w:rPr>
        <w:t xml:space="preserve">                                             </w:t>
      </w:r>
    </w:p>
    <w:p>
      <w:pPr>
        <w:spacing w:line="380" w:lineRule="exact"/>
        <w:rPr>
          <w:rFonts w:ascii="新宋体" w:hAnsi="新宋体" w:eastAsia="新宋体"/>
          <w:color w:val="000000"/>
          <w:sz w:val="24"/>
        </w:rPr>
      </w:pPr>
    </w:p>
    <w:p>
      <w:pPr>
        <w:spacing w:line="380" w:lineRule="exact"/>
        <w:rPr>
          <w:rFonts w:ascii="新宋体" w:hAnsi="新宋体" w:eastAsia="新宋体"/>
          <w:color w:val="000000"/>
          <w:sz w:val="24"/>
          <w:u w:val="single"/>
        </w:rPr>
      </w:pPr>
      <w:r>
        <w:rPr>
          <w:rFonts w:hint="eastAsia" w:ascii="新宋体" w:hAnsi="新宋体" w:eastAsia="新宋体"/>
          <w:color w:val="000000"/>
          <w:sz w:val="24"/>
        </w:rPr>
        <w:t>投标人：</w:t>
      </w:r>
      <w:r>
        <w:rPr>
          <w:rFonts w:ascii="新宋体" w:hAnsi="新宋体" w:eastAsia="新宋体"/>
          <w:color w:val="000000"/>
          <w:sz w:val="24"/>
          <w:u w:val="single"/>
        </w:rPr>
        <w:t xml:space="preserve">                  </w:t>
      </w:r>
      <w:r>
        <w:rPr>
          <w:rFonts w:hint="eastAsia" w:ascii="新宋体" w:hAnsi="新宋体" w:eastAsia="新宋体"/>
          <w:color w:val="000000"/>
          <w:sz w:val="24"/>
          <w:u w:val="single"/>
        </w:rPr>
        <w:t xml:space="preserve">  </w:t>
      </w:r>
      <w:r>
        <w:rPr>
          <w:rFonts w:ascii="新宋体" w:hAnsi="新宋体" w:eastAsia="新宋体"/>
          <w:color w:val="000000"/>
          <w:sz w:val="24"/>
          <w:u w:val="single"/>
        </w:rPr>
        <w:t xml:space="preserve"> </w:t>
      </w:r>
      <w:r>
        <w:rPr>
          <w:rFonts w:hint="eastAsia" w:ascii="新宋体" w:hAnsi="新宋体" w:eastAsia="新宋体"/>
          <w:color w:val="000000"/>
          <w:sz w:val="24"/>
          <w:u w:val="single"/>
        </w:rPr>
        <w:t xml:space="preserve"> </w:t>
      </w:r>
      <w:r>
        <w:rPr>
          <w:rFonts w:ascii="新宋体" w:hAnsi="新宋体" w:eastAsia="新宋体"/>
          <w:color w:val="000000"/>
          <w:sz w:val="24"/>
          <w:u w:val="single"/>
        </w:rPr>
        <w:t xml:space="preserve">  </w:t>
      </w:r>
      <w:r>
        <w:rPr>
          <w:rFonts w:hint="eastAsia" w:ascii="新宋体" w:hAnsi="新宋体" w:eastAsia="新宋体"/>
          <w:color w:val="000000"/>
          <w:sz w:val="24"/>
          <w:u w:val="single"/>
        </w:rPr>
        <w:t xml:space="preserve">  </w:t>
      </w:r>
      <w:r>
        <w:rPr>
          <w:rFonts w:ascii="新宋体" w:hAnsi="新宋体" w:eastAsia="新宋体"/>
          <w:color w:val="000000"/>
          <w:sz w:val="24"/>
          <w:u w:val="single"/>
        </w:rPr>
        <w:t xml:space="preserve"> </w:t>
      </w:r>
      <w:r>
        <w:rPr>
          <w:rFonts w:hint="eastAsia" w:ascii="新宋体" w:hAnsi="新宋体" w:eastAsia="新宋体"/>
          <w:color w:val="000000"/>
          <w:sz w:val="24"/>
          <w:u w:val="single"/>
        </w:rPr>
        <w:t>（公司名称及印章）</w:t>
      </w:r>
    </w:p>
    <w:p>
      <w:pPr>
        <w:spacing w:line="380" w:lineRule="exact"/>
        <w:rPr>
          <w:rFonts w:ascii="新宋体" w:hAnsi="新宋体" w:eastAsia="新宋体"/>
          <w:color w:val="000000"/>
          <w:sz w:val="24"/>
        </w:rPr>
      </w:pPr>
    </w:p>
    <w:p>
      <w:pPr>
        <w:spacing w:line="380" w:lineRule="exact"/>
        <w:rPr>
          <w:rFonts w:ascii="新宋体" w:hAnsi="新宋体" w:eastAsia="新宋体"/>
          <w:color w:val="000000"/>
          <w:sz w:val="24"/>
          <w:u w:val="single"/>
        </w:rPr>
      </w:pPr>
      <w:r>
        <w:rPr>
          <w:rFonts w:hint="eastAsia" w:ascii="新宋体" w:hAnsi="新宋体" w:eastAsia="新宋体"/>
          <w:color w:val="000000"/>
          <w:sz w:val="24"/>
        </w:rPr>
        <w:t>法定代表人：</w:t>
      </w:r>
      <w:r>
        <w:rPr>
          <w:rFonts w:ascii="新宋体" w:hAnsi="新宋体" w:eastAsia="新宋体"/>
          <w:color w:val="000000"/>
          <w:sz w:val="24"/>
          <w:u w:val="single"/>
        </w:rPr>
        <w:t xml:space="preserve">                   </w:t>
      </w:r>
      <w:r>
        <w:rPr>
          <w:rFonts w:hint="eastAsia" w:ascii="新宋体" w:hAnsi="新宋体" w:eastAsia="新宋体"/>
          <w:color w:val="000000"/>
          <w:sz w:val="24"/>
          <w:u w:val="single"/>
        </w:rPr>
        <w:t xml:space="preserve"> </w:t>
      </w:r>
      <w:r>
        <w:rPr>
          <w:rFonts w:ascii="新宋体" w:hAnsi="新宋体" w:eastAsia="新宋体"/>
          <w:color w:val="000000"/>
          <w:sz w:val="24"/>
          <w:u w:val="single"/>
        </w:rPr>
        <w:t xml:space="preserve">      </w:t>
      </w:r>
      <w:r>
        <w:rPr>
          <w:rFonts w:hint="eastAsia" w:ascii="新宋体" w:hAnsi="新宋体" w:eastAsia="新宋体"/>
          <w:color w:val="000000"/>
          <w:sz w:val="24"/>
          <w:u w:val="single"/>
        </w:rPr>
        <w:t xml:space="preserve"> （签字及印章）</w:t>
      </w:r>
    </w:p>
    <w:p>
      <w:pPr>
        <w:spacing w:line="380" w:lineRule="exact"/>
        <w:rPr>
          <w:rFonts w:ascii="新宋体" w:hAnsi="新宋体" w:eastAsia="新宋体"/>
          <w:color w:val="000000"/>
          <w:sz w:val="24"/>
          <w:u w:val="single"/>
        </w:rPr>
      </w:pPr>
    </w:p>
    <w:p>
      <w:pPr>
        <w:spacing w:line="380" w:lineRule="exact"/>
        <w:rPr>
          <w:rFonts w:ascii="新宋体" w:hAnsi="新宋体" w:eastAsia="新宋体"/>
          <w:color w:val="000000"/>
          <w:sz w:val="24"/>
          <w:u w:val="single"/>
        </w:rPr>
      </w:pPr>
    </w:p>
    <w:p>
      <w:pPr>
        <w:spacing w:line="380" w:lineRule="exact"/>
        <w:rPr>
          <w:rFonts w:ascii="新宋体" w:hAnsi="新宋体" w:eastAsia="新宋体"/>
          <w:color w:val="000000"/>
          <w:sz w:val="24"/>
          <w:u w:val="single"/>
        </w:rPr>
      </w:pPr>
    </w:p>
    <w:p>
      <w:pPr>
        <w:spacing w:line="380" w:lineRule="exact"/>
        <w:rPr>
          <w:rFonts w:ascii="新宋体" w:hAnsi="新宋体" w:eastAsia="新宋体"/>
          <w:color w:val="000000"/>
          <w:sz w:val="24"/>
          <w:u w:val="single"/>
        </w:rPr>
      </w:pPr>
    </w:p>
    <w:p>
      <w:pPr>
        <w:spacing w:line="380" w:lineRule="exact"/>
        <w:rPr>
          <w:rFonts w:ascii="新宋体" w:hAnsi="新宋体" w:eastAsia="新宋体"/>
          <w:color w:val="000000"/>
          <w:sz w:val="24"/>
          <w:u w:val="single"/>
        </w:rPr>
      </w:pPr>
    </w:p>
    <w:p>
      <w:pPr>
        <w:spacing w:line="380" w:lineRule="exact"/>
        <w:rPr>
          <w:rFonts w:ascii="新宋体" w:hAnsi="新宋体" w:eastAsia="新宋体"/>
          <w:color w:val="000000"/>
          <w:sz w:val="24"/>
          <w:u w:val="single"/>
        </w:rPr>
      </w:pPr>
    </w:p>
    <w:p>
      <w:pPr>
        <w:spacing w:line="380" w:lineRule="exact"/>
        <w:rPr>
          <w:rFonts w:ascii="新宋体" w:hAnsi="新宋体" w:eastAsia="新宋体"/>
          <w:color w:val="000000"/>
          <w:sz w:val="24"/>
          <w:u w:val="single"/>
        </w:rPr>
      </w:pPr>
    </w:p>
    <w:p>
      <w:pPr>
        <w:spacing w:line="380" w:lineRule="exact"/>
        <w:jc w:val="center"/>
        <w:rPr>
          <w:rFonts w:ascii="新宋体" w:hAnsi="新宋体" w:eastAsia="新宋体"/>
          <w:color w:val="000000"/>
          <w:sz w:val="24"/>
        </w:rPr>
      </w:pPr>
    </w:p>
    <w:p>
      <w:pPr>
        <w:spacing w:line="380" w:lineRule="exact"/>
        <w:jc w:val="center"/>
        <w:rPr>
          <w:rFonts w:ascii="新宋体" w:hAnsi="新宋体" w:eastAsia="新宋体"/>
          <w:color w:val="000000"/>
          <w:sz w:val="24"/>
        </w:rPr>
      </w:pPr>
      <w:r>
        <w:rPr>
          <w:rFonts w:hint="eastAsia" w:ascii="新宋体" w:hAnsi="新宋体" w:eastAsia="新宋体"/>
          <w:color w:val="000000"/>
          <w:sz w:val="24"/>
        </w:rPr>
        <w:t>日</w:t>
      </w:r>
      <w:r>
        <w:rPr>
          <w:rFonts w:ascii="新宋体" w:hAnsi="新宋体" w:eastAsia="新宋体"/>
          <w:color w:val="000000"/>
          <w:sz w:val="24"/>
        </w:rPr>
        <w:t xml:space="preserve">     </w:t>
      </w:r>
      <w:r>
        <w:rPr>
          <w:rFonts w:hint="eastAsia" w:ascii="新宋体" w:hAnsi="新宋体" w:eastAsia="新宋体"/>
          <w:color w:val="000000"/>
          <w:sz w:val="24"/>
        </w:rPr>
        <w:t>期：</w:t>
      </w:r>
      <w:r>
        <w:rPr>
          <w:rFonts w:ascii="新宋体" w:hAnsi="新宋体" w:eastAsia="新宋体"/>
          <w:color w:val="000000"/>
          <w:sz w:val="24"/>
        </w:rPr>
        <w:t xml:space="preserve">      </w:t>
      </w:r>
      <w:r>
        <w:rPr>
          <w:rFonts w:hint="eastAsia" w:ascii="新宋体" w:hAnsi="新宋体" w:eastAsia="新宋体"/>
          <w:color w:val="000000"/>
          <w:sz w:val="24"/>
        </w:rPr>
        <w:t>年</w:t>
      </w:r>
      <w:r>
        <w:rPr>
          <w:rFonts w:ascii="新宋体" w:hAnsi="新宋体" w:eastAsia="新宋体"/>
          <w:color w:val="000000"/>
          <w:sz w:val="24"/>
        </w:rPr>
        <w:t xml:space="preserve">     </w:t>
      </w:r>
      <w:r>
        <w:rPr>
          <w:rFonts w:hint="eastAsia" w:ascii="新宋体" w:hAnsi="新宋体" w:eastAsia="新宋体"/>
          <w:color w:val="000000"/>
          <w:sz w:val="24"/>
        </w:rPr>
        <w:t>月</w:t>
      </w:r>
      <w:r>
        <w:rPr>
          <w:rFonts w:ascii="新宋体" w:hAnsi="新宋体" w:eastAsia="新宋体"/>
          <w:color w:val="000000"/>
          <w:sz w:val="24"/>
        </w:rPr>
        <w:t xml:space="preserve">     </w:t>
      </w:r>
      <w:r>
        <w:rPr>
          <w:rFonts w:hint="eastAsia" w:ascii="新宋体" w:hAnsi="新宋体" w:eastAsia="新宋体"/>
          <w:color w:val="000000"/>
          <w:sz w:val="24"/>
        </w:rPr>
        <w:t>日</w:t>
      </w:r>
    </w:p>
    <w:p>
      <w:pPr>
        <w:spacing w:line="380" w:lineRule="exact"/>
        <w:rPr>
          <w:rFonts w:ascii="新宋体" w:hAnsi="新宋体" w:eastAsia="新宋体"/>
          <w:color w:val="000000"/>
          <w:sz w:val="24"/>
          <w:u w:val="single"/>
        </w:rPr>
      </w:pPr>
    </w:p>
    <w:p>
      <w:pPr>
        <w:spacing w:line="380" w:lineRule="exact"/>
        <w:rPr>
          <w:rFonts w:ascii="新宋体" w:hAnsi="新宋体" w:eastAsia="新宋体"/>
          <w:color w:val="000000"/>
          <w:sz w:val="24"/>
          <w:u w:val="single"/>
        </w:rPr>
      </w:pPr>
    </w:p>
    <w:p>
      <w:pPr>
        <w:spacing w:line="380" w:lineRule="exact"/>
        <w:rPr>
          <w:rFonts w:ascii="新宋体" w:hAnsi="新宋体" w:eastAsia="新宋体"/>
          <w:color w:val="000000"/>
          <w:sz w:val="24"/>
          <w:u w:val="single"/>
        </w:rPr>
      </w:pPr>
    </w:p>
    <w:p>
      <w:pPr>
        <w:spacing w:line="380" w:lineRule="exact"/>
        <w:rPr>
          <w:rFonts w:ascii="新宋体" w:hAnsi="新宋体" w:eastAsia="新宋体"/>
          <w:color w:val="000000"/>
          <w:sz w:val="24"/>
          <w:u w:val="single"/>
        </w:rPr>
      </w:pPr>
    </w:p>
    <w:p>
      <w:pPr>
        <w:spacing w:line="380" w:lineRule="exact"/>
        <w:rPr>
          <w:rFonts w:ascii="新宋体" w:hAnsi="新宋体" w:eastAsia="新宋体"/>
          <w:color w:val="000000"/>
          <w:sz w:val="24"/>
          <w:u w:val="single"/>
        </w:rPr>
      </w:pPr>
      <w:r>
        <w:rPr>
          <w:rFonts w:hint="eastAsia" w:ascii="新宋体" w:hAnsi="新宋体" w:eastAsia="新宋体"/>
          <w:color w:val="000000"/>
          <w:sz w:val="24"/>
          <w:u w:val="single"/>
        </w:rPr>
        <w:t>附件三</w:t>
      </w:r>
    </w:p>
    <w:p>
      <w:pPr>
        <w:spacing w:line="380" w:lineRule="exact"/>
        <w:rPr>
          <w:rFonts w:ascii="新宋体" w:hAnsi="新宋体" w:eastAsia="新宋体"/>
          <w:color w:val="000000"/>
          <w:sz w:val="24"/>
          <w:u w:val="single"/>
        </w:rPr>
      </w:pPr>
    </w:p>
    <w:p>
      <w:pPr>
        <w:spacing w:line="380" w:lineRule="exact"/>
        <w:jc w:val="center"/>
        <w:rPr>
          <w:rFonts w:ascii="新宋体" w:hAnsi="新宋体" w:eastAsia="新宋体"/>
          <w:b/>
          <w:color w:val="000000"/>
          <w:sz w:val="24"/>
        </w:rPr>
      </w:pPr>
      <w:r>
        <w:rPr>
          <w:rFonts w:hint="eastAsia" w:ascii="新宋体" w:hAnsi="新宋体" w:eastAsia="新宋体"/>
          <w:b/>
          <w:bCs/>
          <w:color w:val="000000"/>
          <w:sz w:val="32"/>
          <w:szCs w:val="32"/>
        </w:rPr>
        <w:t>投标承诺书</w:t>
      </w:r>
    </w:p>
    <w:p>
      <w:pPr>
        <w:adjustRightInd w:val="0"/>
        <w:snapToGrid w:val="0"/>
        <w:spacing w:line="380" w:lineRule="exact"/>
        <w:rPr>
          <w:rFonts w:ascii="新宋体" w:hAnsi="新宋体" w:eastAsia="新宋体"/>
          <w:color w:val="000000"/>
          <w:sz w:val="24"/>
        </w:rPr>
      </w:pPr>
      <w:r>
        <w:rPr>
          <w:rFonts w:hint="eastAsia" w:ascii="新宋体" w:hAnsi="新宋体" w:eastAsia="新宋体"/>
          <w:color w:val="000000"/>
          <w:sz w:val="24"/>
        </w:rPr>
        <w:t>致</w:t>
      </w:r>
      <w:r>
        <w:rPr>
          <w:rFonts w:hint="eastAsia" w:ascii="新宋体" w:hAnsi="新宋体" w:eastAsia="新宋体"/>
          <w:color w:val="000000"/>
          <w:sz w:val="24"/>
          <w:u w:val="single"/>
        </w:rPr>
        <w:t xml:space="preserve">                          </w:t>
      </w:r>
      <w:r>
        <w:rPr>
          <w:rFonts w:hint="eastAsia" w:ascii="新宋体" w:hAnsi="新宋体" w:eastAsia="新宋体"/>
          <w:color w:val="000000"/>
          <w:sz w:val="24"/>
        </w:rPr>
        <w:t>：</w:t>
      </w:r>
    </w:p>
    <w:p>
      <w:pPr>
        <w:adjustRightInd w:val="0"/>
        <w:snapToGrid w:val="0"/>
        <w:spacing w:line="380" w:lineRule="exact"/>
        <w:ind w:firstLine="460" w:firstLineChars="192"/>
        <w:jc w:val="center"/>
        <w:rPr>
          <w:rFonts w:ascii="新宋体" w:hAnsi="新宋体" w:eastAsia="新宋体"/>
          <w:bCs/>
          <w:color w:val="000000"/>
          <w:sz w:val="24"/>
        </w:rPr>
      </w:pPr>
      <w:r>
        <w:rPr>
          <w:rFonts w:hint="eastAsia" w:ascii="新宋体" w:hAnsi="新宋体" w:eastAsia="新宋体"/>
          <w:color w:val="000000"/>
          <w:sz w:val="24"/>
        </w:rPr>
        <w:t>感谢贵司邀我司参加</w:t>
      </w:r>
      <w:r>
        <w:rPr>
          <w:rFonts w:hint="eastAsia" w:ascii="新宋体" w:hAnsi="新宋体" w:eastAsia="新宋体"/>
          <w:color w:val="000000"/>
          <w:sz w:val="24"/>
          <w:u w:val="single"/>
        </w:rPr>
        <w:t xml:space="preserve">                   </w:t>
      </w:r>
      <w:r>
        <w:rPr>
          <w:rFonts w:hint="eastAsia" w:ascii="新宋体" w:hAnsi="新宋体" w:eastAsia="新宋体"/>
          <w:color w:val="000000"/>
          <w:sz w:val="24"/>
        </w:rPr>
        <w:t>工程</w:t>
      </w:r>
      <w:r>
        <w:rPr>
          <w:rFonts w:hint="eastAsia" w:ascii="新宋体" w:hAnsi="新宋体" w:eastAsia="新宋体"/>
          <w:bCs/>
          <w:color w:val="000000"/>
          <w:sz w:val="24"/>
        </w:rPr>
        <w:t>劳务分包工程（以下简称“本工程”投标工作，在此我司承诺，若由我司负责上述工程，我司将按下述所列的承诺来</w:t>
      </w:r>
    </w:p>
    <w:p>
      <w:pPr>
        <w:adjustRightInd w:val="0"/>
        <w:snapToGrid w:val="0"/>
        <w:spacing w:line="380" w:lineRule="exact"/>
        <w:rPr>
          <w:rFonts w:ascii="新宋体" w:hAnsi="新宋体" w:eastAsia="新宋体"/>
          <w:bCs/>
          <w:color w:val="000000"/>
          <w:sz w:val="24"/>
        </w:rPr>
      </w:pPr>
      <w:r>
        <w:rPr>
          <w:rFonts w:hint="eastAsia" w:ascii="新宋体" w:hAnsi="新宋体" w:eastAsia="新宋体"/>
          <w:bCs/>
          <w:color w:val="000000"/>
          <w:sz w:val="24"/>
        </w:rPr>
        <w:t xml:space="preserve">展开本工程：我司承诺完全按照贵司及招标文件（包括补充招标文件）的要求承担本工程之施工及维修等全部工程，并承诺已充分理解招标文件，日后不会因此与贵司产生分歧（如有歧义，以贵司解释为准）； </w:t>
      </w:r>
    </w:p>
    <w:p>
      <w:pPr>
        <w:adjustRightInd w:val="0"/>
        <w:snapToGrid w:val="0"/>
        <w:spacing w:line="380" w:lineRule="exact"/>
        <w:ind w:firstLine="460" w:firstLineChars="192"/>
        <w:rPr>
          <w:rFonts w:ascii="新宋体" w:hAnsi="新宋体" w:eastAsia="新宋体"/>
          <w:color w:val="000000"/>
          <w:sz w:val="24"/>
        </w:rPr>
      </w:pPr>
      <w:r>
        <w:rPr>
          <w:rFonts w:ascii="新宋体" w:hAnsi="新宋体" w:eastAsia="新宋体"/>
          <w:color w:val="000000"/>
          <w:sz w:val="24"/>
        </w:rPr>
        <w:t>1.</w:t>
      </w:r>
      <w:r>
        <w:rPr>
          <w:rFonts w:hint="eastAsia" w:ascii="新宋体" w:hAnsi="新宋体" w:eastAsia="新宋体"/>
          <w:color w:val="000000"/>
          <w:sz w:val="24"/>
        </w:rPr>
        <w:t>本公司一旦中标，将按照招标书及合同规定，履行各项责任和义务。</w:t>
      </w:r>
    </w:p>
    <w:p>
      <w:pPr>
        <w:adjustRightInd w:val="0"/>
        <w:snapToGrid w:val="0"/>
        <w:spacing w:line="380" w:lineRule="exact"/>
        <w:ind w:firstLine="460" w:firstLineChars="192"/>
        <w:jc w:val="center"/>
        <w:rPr>
          <w:rFonts w:ascii="新宋体" w:hAnsi="新宋体" w:eastAsia="新宋体"/>
          <w:color w:val="000000"/>
          <w:sz w:val="24"/>
        </w:rPr>
      </w:pPr>
      <w:r>
        <w:rPr>
          <w:rFonts w:ascii="新宋体" w:hAnsi="新宋体" w:eastAsia="新宋体"/>
          <w:color w:val="000000"/>
          <w:sz w:val="24"/>
        </w:rPr>
        <w:t>2.</w:t>
      </w:r>
      <w:r>
        <w:rPr>
          <w:rFonts w:hint="eastAsia" w:ascii="新宋体" w:hAnsi="新宋体" w:eastAsia="新宋体"/>
          <w:color w:val="000000"/>
          <w:sz w:val="24"/>
        </w:rPr>
        <w:t>我方同意从规定的接收投标书之日起</w:t>
      </w:r>
      <w:r>
        <w:rPr>
          <w:rFonts w:ascii="新宋体" w:hAnsi="新宋体" w:eastAsia="新宋体"/>
          <w:color w:val="000000"/>
          <w:sz w:val="24"/>
        </w:rPr>
        <w:t>40</w:t>
      </w:r>
      <w:r>
        <w:rPr>
          <w:rFonts w:hint="eastAsia" w:ascii="新宋体" w:hAnsi="新宋体" w:eastAsia="新宋体"/>
          <w:color w:val="000000"/>
          <w:sz w:val="24"/>
        </w:rPr>
        <w:t>天内遵守本投标书，在此期满之前的任</w:t>
      </w:r>
    </w:p>
    <w:p>
      <w:pPr>
        <w:adjustRightInd w:val="0"/>
        <w:snapToGrid w:val="0"/>
        <w:spacing w:line="380" w:lineRule="exact"/>
        <w:ind w:firstLine="460" w:firstLineChars="192"/>
        <w:rPr>
          <w:rFonts w:ascii="新宋体" w:hAnsi="新宋体" w:eastAsia="新宋体"/>
          <w:color w:val="000000"/>
          <w:sz w:val="24"/>
        </w:rPr>
      </w:pPr>
      <w:r>
        <w:rPr>
          <w:rFonts w:hint="eastAsia" w:ascii="新宋体" w:hAnsi="新宋体" w:eastAsia="新宋体"/>
          <w:color w:val="000000"/>
          <w:sz w:val="24"/>
        </w:rPr>
        <w:t>何时间，本投标书一直对我方有约束力，并且随时可能接受中标。</w:t>
      </w:r>
    </w:p>
    <w:p>
      <w:pPr>
        <w:adjustRightInd w:val="0"/>
        <w:snapToGrid w:val="0"/>
        <w:spacing w:line="380" w:lineRule="exact"/>
        <w:ind w:firstLine="460" w:firstLineChars="192"/>
        <w:jc w:val="center"/>
        <w:rPr>
          <w:rFonts w:ascii="新宋体" w:hAnsi="新宋体" w:eastAsia="新宋体"/>
          <w:color w:val="000000"/>
          <w:sz w:val="24"/>
        </w:rPr>
      </w:pPr>
      <w:r>
        <w:rPr>
          <w:rFonts w:ascii="新宋体" w:hAnsi="新宋体" w:eastAsia="新宋体"/>
          <w:color w:val="000000"/>
          <w:sz w:val="24"/>
        </w:rPr>
        <w:t>3.</w:t>
      </w:r>
      <w:r>
        <w:rPr>
          <w:rFonts w:hint="eastAsia" w:ascii="新宋体" w:hAnsi="新宋体" w:eastAsia="新宋体"/>
          <w:color w:val="000000"/>
          <w:sz w:val="24"/>
        </w:rPr>
        <w:t>在签署该工程合同之前，贵方的中标通知书和本公司投标书将构成约束我们双</w:t>
      </w:r>
    </w:p>
    <w:p>
      <w:pPr>
        <w:adjustRightInd w:val="0"/>
        <w:snapToGrid w:val="0"/>
        <w:spacing w:line="380" w:lineRule="exact"/>
        <w:ind w:firstLine="460" w:firstLineChars="192"/>
        <w:rPr>
          <w:rFonts w:ascii="新宋体" w:hAnsi="新宋体" w:eastAsia="新宋体"/>
          <w:color w:val="000000"/>
          <w:sz w:val="24"/>
        </w:rPr>
      </w:pPr>
      <w:r>
        <w:rPr>
          <w:rFonts w:hint="eastAsia" w:ascii="新宋体" w:hAnsi="新宋体" w:eastAsia="新宋体"/>
          <w:color w:val="000000"/>
          <w:sz w:val="24"/>
        </w:rPr>
        <w:t>方的契约。</w:t>
      </w:r>
    </w:p>
    <w:p>
      <w:pPr>
        <w:adjustRightInd w:val="0"/>
        <w:snapToGrid w:val="0"/>
        <w:spacing w:line="380" w:lineRule="exact"/>
        <w:ind w:firstLine="460" w:firstLineChars="192"/>
        <w:jc w:val="center"/>
        <w:rPr>
          <w:rFonts w:ascii="新宋体" w:hAnsi="新宋体" w:eastAsia="新宋体"/>
          <w:color w:val="000000"/>
          <w:sz w:val="24"/>
        </w:rPr>
      </w:pPr>
      <w:r>
        <w:rPr>
          <w:rFonts w:ascii="新宋体" w:hAnsi="新宋体" w:eastAsia="新宋体"/>
          <w:color w:val="000000"/>
          <w:sz w:val="24"/>
        </w:rPr>
        <w:t>4.</w:t>
      </w:r>
      <w:r>
        <w:rPr>
          <w:rFonts w:hint="eastAsia" w:ascii="新宋体" w:hAnsi="新宋体" w:eastAsia="新宋体"/>
          <w:color w:val="000000"/>
          <w:sz w:val="24"/>
        </w:rPr>
        <w:t>本公司保证投标书所有附件的真实性和科学性，并按照招投标书及其附件要求，</w:t>
      </w:r>
    </w:p>
    <w:p>
      <w:pPr>
        <w:adjustRightInd w:val="0"/>
        <w:snapToGrid w:val="0"/>
        <w:spacing w:line="380" w:lineRule="exact"/>
        <w:ind w:firstLine="460" w:firstLineChars="192"/>
        <w:rPr>
          <w:rFonts w:ascii="新宋体" w:hAnsi="新宋体" w:eastAsia="新宋体"/>
          <w:color w:val="000000"/>
          <w:sz w:val="24"/>
        </w:rPr>
      </w:pPr>
      <w:r>
        <w:rPr>
          <w:rFonts w:hint="eastAsia" w:ascii="新宋体" w:hAnsi="新宋体" w:eastAsia="新宋体"/>
          <w:color w:val="000000"/>
          <w:sz w:val="24"/>
        </w:rPr>
        <w:t>履行本公司职责。</w:t>
      </w:r>
    </w:p>
    <w:p>
      <w:pPr>
        <w:adjustRightInd w:val="0"/>
        <w:snapToGrid w:val="0"/>
        <w:spacing w:line="380" w:lineRule="exact"/>
        <w:ind w:firstLine="460" w:firstLineChars="192"/>
        <w:jc w:val="center"/>
        <w:rPr>
          <w:rFonts w:ascii="新宋体" w:hAnsi="新宋体" w:eastAsia="新宋体"/>
          <w:color w:val="000000"/>
          <w:sz w:val="24"/>
        </w:rPr>
      </w:pPr>
      <w:r>
        <w:rPr>
          <w:rFonts w:ascii="新宋体" w:hAnsi="新宋体" w:eastAsia="新宋体"/>
          <w:color w:val="000000"/>
          <w:sz w:val="24"/>
        </w:rPr>
        <w:t>5.</w:t>
      </w:r>
      <w:r>
        <w:rPr>
          <w:rFonts w:hint="eastAsia" w:ascii="新宋体" w:hAnsi="新宋体" w:eastAsia="新宋体"/>
          <w:color w:val="000000"/>
          <w:sz w:val="24"/>
        </w:rPr>
        <w:t>本公司理解贵方并无义务必须接受所收到的价格最低的投标书或其它任何的投</w:t>
      </w:r>
    </w:p>
    <w:p>
      <w:pPr>
        <w:adjustRightInd w:val="0"/>
        <w:snapToGrid w:val="0"/>
        <w:spacing w:line="380" w:lineRule="exact"/>
        <w:ind w:firstLine="460" w:firstLineChars="192"/>
        <w:rPr>
          <w:rFonts w:ascii="新宋体" w:hAnsi="新宋体" w:eastAsia="新宋体"/>
          <w:color w:val="000000"/>
          <w:sz w:val="24"/>
        </w:rPr>
      </w:pPr>
      <w:r>
        <w:rPr>
          <w:rFonts w:hint="eastAsia" w:ascii="新宋体" w:hAnsi="新宋体" w:eastAsia="新宋体"/>
          <w:color w:val="000000"/>
          <w:sz w:val="24"/>
        </w:rPr>
        <w:t>标书。同意贵方不需公布中标价及对中标作出任何解释。</w:t>
      </w:r>
    </w:p>
    <w:p>
      <w:pPr>
        <w:adjustRightInd w:val="0"/>
        <w:snapToGrid w:val="0"/>
        <w:spacing w:line="380" w:lineRule="exact"/>
        <w:ind w:firstLine="460" w:firstLineChars="192"/>
        <w:jc w:val="center"/>
        <w:rPr>
          <w:rFonts w:ascii="新宋体" w:hAnsi="新宋体" w:eastAsia="新宋体"/>
          <w:color w:val="000000"/>
          <w:sz w:val="24"/>
        </w:rPr>
      </w:pPr>
      <w:r>
        <w:rPr>
          <w:rFonts w:ascii="新宋体" w:hAnsi="新宋体" w:eastAsia="新宋体"/>
          <w:color w:val="000000"/>
          <w:sz w:val="24"/>
        </w:rPr>
        <w:t>6.</w:t>
      </w:r>
      <w:r>
        <w:rPr>
          <w:rFonts w:hint="eastAsia" w:ascii="新宋体" w:hAnsi="新宋体" w:eastAsia="新宋体"/>
          <w:color w:val="000000"/>
          <w:sz w:val="24"/>
        </w:rPr>
        <w:t>本公司已详细审查全部要约文件。本公司完全理解对方有不明及误解的权力。</w:t>
      </w:r>
    </w:p>
    <w:p>
      <w:pPr>
        <w:adjustRightInd w:val="0"/>
        <w:snapToGrid w:val="0"/>
        <w:spacing w:line="380" w:lineRule="exact"/>
        <w:jc w:val="center"/>
        <w:rPr>
          <w:rFonts w:ascii="新宋体" w:hAnsi="新宋体" w:eastAsia="新宋体"/>
          <w:color w:val="000000"/>
          <w:sz w:val="24"/>
        </w:rPr>
      </w:pPr>
    </w:p>
    <w:p>
      <w:pPr>
        <w:adjustRightInd w:val="0"/>
        <w:snapToGrid w:val="0"/>
        <w:spacing w:line="380" w:lineRule="exact"/>
        <w:ind w:firstLine="460" w:firstLineChars="192"/>
        <w:rPr>
          <w:rFonts w:ascii="新宋体" w:hAnsi="新宋体" w:eastAsia="新宋体"/>
          <w:color w:val="000000"/>
          <w:sz w:val="24"/>
          <w:u w:val="single"/>
        </w:rPr>
      </w:pPr>
      <w:r>
        <w:rPr>
          <w:rFonts w:hint="eastAsia" w:ascii="新宋体" w:hAnsi="新宋体" w:eastAsia="新宋体"/>
          <w:color w:val="000000"/>
          <w:sz w:val="24"/>
        </w:rPr>
        <w:t>投标人法人代表：（签字盖公章）</w:t>
      </w:r>
    </w:p>
    <w:p>
      <w:pPr>
        <w:adjustRightInd w:val="0"/>
        <w:snapToGrid w:val="0"/>
        <w:spacing w:line="380" w:lineRule="exact"/>
        <w:jc w:val="center"/>
        <w:rPr>
          <w:rFonts w:ascii="新宋体" w:hAnsi="新宋体" w:eastAsia="新宋体"/>
          <w:color w:val="000000"/>
          <w:sz w:val="24"/>
        </w:rPr>
      </w:pPr>
    </w:p>
    <w:p>
      <w:pPr>
        <w:adjustRightInd w:val="0"/>
        <w:snapToGrid w:val="0"/>
        <w:spacing w:line="380" w:lineRule="exact"/>
        <w:ind w:firstLine="460" w:firstLineChars="192"/>
        <w:rPr>
          <w:rFonts w:ascii="新宋体" w:hAnsi="新宋体" w:eastAsia="新宋体"/>
          <w:color w:val="000000"/>
          <w:sz w:val="24"/>
          <w:u w:val="single"/>
        </w:rPr>
      </w:pPr>
      <w:r>
        <w:rPr>
          <w:rFonts w:hint="eastAsia" w:ascii="新宋体" w:hAnsi="新宋体" w:eastAsia="新宋体"/>
          <w:color w:val="000000"/>
          <w:sz w:val="24"/>
        </w:rPr>
        <w:t>公司名称（盖公章）：</w:t>
      </w:r>
    </w:p>
    <w:p>
      <w:pPr>
        <w:adjustRightInd w:val="0"/>
        <w:snapToGrid w:val="0"/>
        <w:spacing w:line="380" w:lineRule="exact"/>
        <w:jc w:val="center"/>
        <w:rPr>
          <w:rFonts w:ascii="新宋体" w:hAnsi="新宋体" w:eastAsia="新宋体"/>
          <w:color w:val="000000"/>
          <w:sz w:val="24"/>
        </w:rPr>
      </w:pPr>
    </w:p>
    <w:p>
      <w:pPr>
        <w:adjustRightInd w:val="0"/>
        <w:snapToGrid w:val="0"/>
        <w:spacing w:line="380" w:lineRule="exact"/>
        <w:ind w:firstLine="460" w:firstLineChars="192"/>
        <w:rPr>
          <w:rFonts w:ascii="新宋体" w:hAnsi="新宋体" w:eastAsia="新宋体"/>
          <w:color w:val="000000"/>
          <w:sz w:val="24"/>
          <w:u w:val="single"/>
        </w:rPr>
      </w:pPr>
      <w:r>
        <w:rPr>
          <w:rFonts w:hint="eastAsia" w:ascii="新宋体" w:hAnsi="新宋体" w:eastAsia="新宋体"/>
          <w:color w:val="000000"/>
          <w:sz w:val="24"/>
        </w:rPr>
        <w:t>公司地址：</w:t>
      </w:r>
    </w:p>
    <w:p>
      <w:pPr>
        <w:adjustRightInd w:val="0"/>
        <w:snapToGrid w:val="0"/>
        <w:spacing w:line="380" w:lineRule="exact"/>
        <w:ind w:firstLine="460" w:firstLineChars="192"/>
        <w:jc w:val="center"/>
        <w:rPr>
          <w:rFonts w:ascii="新宋体" w:hAnsi="新宋体" w:eastAsia="新宋体"/>
          <w:color w:val="000000"/>
          <w:sz w:val="24"/>
        </w:rPr>
      </w:pPr>
    </w:p>
    <w:p>
      <w:pPr>
        <w:adjustRightInd w:val="0"/>
        <w:snapToGrid w:val="0"/>
        <w:spacing w:line="380" w:lineRule="exact"/>
        <w:ind w:firstLine="460" w:firstLineChars="192"/>
        <w:jc w:val="center"/>
        <w:rPr>
          <w:rFonts w:ascii="新宋体" w:hAnsi="新宋体" w:eastAsia="新宋体"/>
          <w:color w:val="000000"/>
          <w:sz w:val="24"/>
        </w:rPr>
      </w:pPr>
    </w:p>
    <w:p>
      <w:pPr>
        <w:adjustRightInd w:val="0"/>
        <w:snapToGrid w:val="0"/>
        <w:spacing w:line="380" w:lineRule="exact"/>
        <w:ind w:firstLine="460" w:firstLineChars="192"/>
        <w:jc w:val="center"/>
        <w:rPr>
          <w:rFonts w:ascii="新宋体" w:hAnsi="新宋体" w:eastAsia="新宋体"/>
          <w:color w:val="000000"/>
          <w:sz w:val="24"/>
        </w:rPr>
      </w:pPr>
    </w:p>
    <w:p>
      <w:pPr>
        <w:adjustRightInd w:val="0"/>
        <w:snapToGrid w:val="0"/>
        <w:spacing w:line="380" w:lineRule="exact"/>
        <w:ind w:firstLine="480" w:firstLineChars="200"/>
        <w:rPr>
          <w:rFonts w:ascii="新宋体" w:hAnsi="新宋体" w:eastAsia="新宋体"/>
          <w:color w:val="000000"/>
          <w:sz w:val="24"/>
          <w:u w:val="single"/>
        </w:rPr>
      </w:pPr>
      <w:r>
        <w:rPr>
          <w:rFonts w:hint="eastAsia" w:ascii="新宋体" w:hAnsi="新宋体" w:eastAsia="新宋体"/>
          <w:color w:val="000000"/>
          <w:sz w:val="24"/>
        </w:rPr>
        <w:t>日</w:t>
      </w:r>
      <w:r>
        <w:rPr>
          <w:rFonts w:ascii="新宋体" w:hAnsi="新宋体" w:eastAsia="新宋体"/>
          <w:color w:val="000000"/>
          <w:sz w:val="24"/>
        </w:rPr>
        <w:t xml:space="preserve">    </w:t>
      </w:r>
      <w:r>
        <w:rPr>
          <w:rFonts w:hint="eastAsia" w:ascii="新宋体" w:hAnsi="新宋体" w:eastAsia="新宋体"/>
          <w:color w:val="000000"/>
          <w:sz w:val="24"/>
          <w:u w:val="single"/>
        </w:rPr>
        <w:t xml:space="preserve">期：                              </w:t>
      </w:r>
    </w:p>
    <w:p>
      <w:pPr>
        <w:adjustRightInd w:val="0"/>
        <w:snapToGrid w:val="0"/>
        <w:spacing w:line="380" w:lineRule="exact"/>
        <w:jc w:val="center"/>
        <w:rPr>
          <w:rFonts w:ascii="新宋体" w:hAnsi="新宋体" w:eastAsia="新宋体"/>
          <w:color w:val="000000"/>
          <w:sz w:val="24"/>
          <w:u w:val="single"/>
        </w:rPr>
      </w:pPr>
    </w:p>
    <w:p>
      <w:pPr>
        <w:adjustRightInd w:val="0"/>
        <w:snapToGrid w:val="0"/>
        <w:spacing w:line="380" w:lineRule="exact"/>
        <w:jc w:val="center"/>
        <w:rPr>
          <w:rFonts w:ascii="新宋体" w:hAnsi="新宋体" w:eastAsia="新宋体"/>
          <w:color w:val="000000"/>
          <w:sz w:val="24"/>
          <w:u w:val="single"/>
        </w:rPr>
      </w:pPr>
    </w:p>
    <w:p>
      <w:pPr>
        <w:spacing w:line="380" w:lineRule="exact"/>
        <w:rPr>
          <w:rFonts w:ascii="新宋体" w:hAnsi="新宋体" w:eastAsia="新宋体"/>
          <w:color w:val="000000"/>
          <w:sz w:val="24"/>
          <w:u w:val="single"/>
        </w:rPr>
      </w:pPr>
      <w:r>
        <w:rPr>
          <w:rFonts w:ascii="新宋体" w:hAnsi="新宋体" w:eastAsia="新宋体"/>
          <w:color w:val="000000"/>
          <w:sz w:val="24"/>
          <w:u w:val="single"/>
        </w:rPr>
        <w:br w:type="page"/>
      </w:r>
      <w:r>
        <w:rPr>
          <w:rFonts w:hint="eastAsia" w:ascii="新宋体" w:hAnsi="新宋体" w:eastAsia="新宋体"/>
          <w:color w:val="000000"/>
          <w:sz w:val="24"/>
          <w:u w:val="single"/>
        </w:rPr>
        <w:t>附件四</w:t>
      </w:r>
    </w:p>
    <w:p>
      <w:pPr>
        <w:spacing w:line="380" w:lineRule="exact"/>
        <w:rPr>
          <w:rFonts w:ascii="新宋体" w:hAnsi="新宋体" w:eastAsia="新宋体"/>
          <w:color w:val="000000"/>
          <w:sz w:val="24"/>
          <w:u w:val="single"/>
        </w:rPr>
      </w:pPr>
    </w:p>
    <w:p>
      <w:pPr>
        <w:spacing w:line="380" w:lineRule="exact"/>
        <w:jc w:val="center"/>
        <w:rPr>
          <w:rFonts w:ascii="新宋体" w:hAnsi="新宋体" w:eastAsia="新宋体"/>
          <w:b/>
          <w:color w:val="000000"/>
          <w:sz w:val="32"/>
          <w:szCs w:val="32"/>
        </w:rPr>
      </w:pPr>
      <w:r>
        <w:rPr>
          <w:rFonts w:hint="eastAsia" w:ascii="新宋体" w:hAnsi="新宋体" w:eastAsia="新宋体"/>
          <w:b/>
          <w:bCs/>
          <w:color w:val="000000"/>
          <w:sz w:val="32"/>
          <w:szCs w:val="32"/>
        </w:rPr>
        <w:t>承 诺 书</w:t>
      </w:r>
    </w:p>
    <w:p>
      <w:pPr>
        <w:adjustRightInd w:val="0"/>
        <w:snapToGrid w:val="0"/>
        <w:spacing w:line="480" w:lineRule="auto"/>
        <w:rPr>
          <w:rFonts w:ascii="新宋体" w:hAnsi="新宋体" w:eastAsia="新宋体"/>
          <w:color w:val="000000"/>
          <w:sz w:val="24"/>
        </w:rPr>
      </w:pPr>
      <w:r>
        <w:rPr>
          <w:rFonts w:hint="eastAsia" w:ascii="新宋体" w:hAnsi="新宋体" w:eastAsia="新宋体"/>
          <w:color w:val="000000"/>
          <w:sz w:val="24"/>
        </w:rPr>
        <w:t>致</w:t>
      </w:r>
      <w:r>
        <w:rPr>
          <w:rFonts w:hint="eastAsia" w:ascii="新宋体" w:hAnsi="新宋体" w:eastAsia="新宋体"/>
          <w:color w:val="000000"/>
          <w:sz w:val="24"/>
          <w:u w:val="single"/>
        </w:rPr>
        <w:t xml:space="preserve">                          </w:t>
      </w:r>
      <w:r>
        <w:rPr>
          <w:rFonts w:hint="eastAsia" w:ascii="新宋体" w:hAnsi="新宋体" w:eastAsia="新宋体"/>
          <w:color w:val="000000"/>
          <w:sz w:val="24"/>
        </w:rPr>
        <w:t>：</w:t>
      </w:r>
    </w:p>
    <w:p>
      <w:pPr>
        <w:adjustRightInd w:val="0"/>
        <w:snapToGrid w:val="0"/>
        <w:spacing w:line="480" w:lineRule="auto"/>
        <w:rPr>
          <w:rFonts w:ascii="新宋体" w:hAnsi="新宋体" w:eastAsia="新宋体"/>
          <w:bCs/>
          <w:color w:val="000000"/>
          <w:sz w:val="24"/>
        </w:rPr>
      </w:pPr>
      <w:r>
        <w:rPr>
          <w:rFonts w:hint="eastAsia" w:ascii="新宋体" w:hAnsi="新宋体" w:eastAsia="新宋体"/>
          <w:color w:val="000000"/>
          <w:sz w:val="24"/>
        </w:rPr>
        <w:t>感谢贵司邀我司参加</w:t>
      </w:r>
      <w:r>
        <w:rPr>
          <w:rFonts w:hint="eastAsia" w:ascii="新宋体" w:hAnsi="新宋体" w:eastAsia="新宋体"/>
          <w:color w:val="000000"/>
          <w:sz w:val="24"/>
          <w:u w:val="single"/>
        </w:rPr>
        <w:t xml:space="preserve">                   </w:t>
      </w:r>
      <w:r>
        <w:rPr>
          <w:rFonts w:hint="eastAsia" w:ascii="新宋体" w:hAnsi="新宋体" w:eastAsia="新宋体"/>
          <w:color w:val="000000"/>
          <w:sz w:val="24"/>
        </w:rPr>
        <w:t>工程</w:t>
      </w:r>
      <w:r>
        <w:rPr>
          <w:rFonts w:hint="eastAsia" w:ascii="新宋体" w:hAnsi="新宋体" w:eastAsia="新宋体"/>
          <w:bCs/>
          <w:color w:val="000000"/>
          <w:sz w:val="24"/>
        </w:rPr>
        <w:t>劳务分包工程（以下简称“本工程”投标工作，在此我司郑重承诺：</w:t>
      </w:r>
    </w:p>
    <w:p>
      <w:pPr>
        <w:adjustRightInd w:val="0"/>
        <w:snapToGrid w:val="0"/>
        <w:spacing w:line="480" w:lineRule="auto"/>
        <w:ind w:firstLine="460" w:firstLineChars="192"/>
        <w:rPr>
          <w:rFonts w:ascii="新宋体" w:hAnsi="新宋体" w:eastAsia="新宋体"/>
          <w:color w:val="000000"/>
          <w:sz w:val="24"/>
        </w:rPr>
      </w:pPr>
      <w:r>
        <w:rPr>
          <w:rFonts w:hint="eastAsia" w:ascii="新宋体" w:hAnsi="新宋体" w:eastAsia="新宋体"/>
          <w:color w:val="000000"/>
          <w:sz w:val="24"/>
        </w:rPr>
        <w:t>本公司一旦中标，将严格执</w:t>
      </w:r>
      <w:r>
        <w:rPr>
          <w:rFonts w:hint="eastAsia" w:ascii="新宋体" w:hAnsi="新宋体" w:eastAsia="新宋体"/>
          <w:color w:val="000000"/>
          <w:sz w:val="24"/>
          <w:highlight w:val="none"/>
        </w:rPr>
        <w:t>行</w:t>
      </w:r>
      <w:r>
        <w:rPr>
          <w:rFonts w:hint="eastAsia" w:ascii="新宋体" w:hAnsi="新宋体" w:eastAsia="新宋体"/>
          <w:color w:val="000000"/>
          <w:sz w:val="24"/>
          <w:highlight w:val="none"/>
          <w:lang w:val="en-US" w:eastAsia="zh-CN"/>
        </w:rPr>
        <w:t>北京市</w:t>
      </w:r>
      <w:r>
        <w:rPr>
          <w:rFonts w:hint="eastAsia" w:ascii="新宋体" w:hAnsi="新宋体" w:eastAsia="新宋体"/>
          <w:color w:val="000000"/>
          <w:sz w:val="24"/>
          <w:highlight w:val="none"/>
        </w:rPr>
        <w:t>关于劳务民工</w:t>
      </w:r>
      <w:r>
        <w:rPr>
          <w:rFonts w:hint="eastAsia" w:ascii="新宋体" w:hAnsi="新宋体" w:eastAsia="新宋体"/>
          <w:color w:val="000000"/>
          <w:sz w:val="24"/>
        </w:rPr>
        <w:t>费管理的相关要求，承诺不会发生农民工讨薪、闹事等事件，若发生此类事件，我公司愿意向贵司交纳20万/次的罚款，并积极妥善解决事端，消除社会不良影响，若我公司不能妥善解决事端，贵司可直接出面解决事端，所发生的一切费用从我公司的工程款中直接扣除。</w:t>
      </w:r>
    </w:p>
    <w:p>
      <w:pPr>
        <w:adjustRightInd w:val="0"/>
        <w:snapToGrid w:val="0"/>
        <w:spacing w:line="480" w:lineRule="auto"/>
        <w:ind w:firstLine="460" w:firstLineChars="192"/>
        <w:rPr>
          <w:rFonts w:ascii="新宋体" w:hAnsi="新宋体" w:eastAsia="新宋体"/>
          <w:color w:val="000000"/>
          <w:sz w:val="24"/>
        </w:rPr>
      </w:pPr>
      <w:r>
        <w:rPr>
          <w:rFonts w:hint="eastAsia" w:ascii="新宋体" w:hAnsi="新宋体" w:eastAsia="新宋体"/>
          <w:color w:val="000000"/>
          <w:sz w:val="24"/>
        </w:rPr>
        <w:t>特此承诺！</w:t>
      </w:r>
    </w:p>
    <w:p>
      <w:pPr>
        <w:adjustRightInd w:val="0"/>
        <w:snapToGrid w:val="0"/>
        <w:spacing w:line="380" w:lineRule="exact"/>
        <w:jc w:val="center"/>
        <w:rPr>
          <w:rFonts w:ascii="新宋体" w:hAnsi="新宋体" w:eastAsia="新宋体"/>
          <w:color w:val="000000"/>
          <w:sz w:val="24"/>
        </w:rPr>
      </w:pPr>
    </w:p>
    <w:p>
      <w:pPr>
        <w:adjustRightInd w:val="0"/>
        <w:snapToGrid w:val="0"/>
        <w:spacing w:line="380" w:lineRule="exact"/>
        <w:ind w:firstLine="460" w:firstLineChars="192"/>
        <w:rPr>
          <w:rFonts w:ascii="新宋体" w:hAnsi="新宋体" w:eastAsia="新宋体"/>
          <w:color w:val="000000"/>
          <w:sz w:val="24"/>
          <w:u w:val="single"/>
        </w:rPr>
      </w:pPr>
      <w:r>
        <w:rPr>
          <w:rFonts w:hint="eastAsia" w:ascii="新宋体" w:hAnsi="新宋体" w:eastAsia="新宋体"/>
          <w:color w:val="000000"/>
          <w:sz w:val="24"/>
        </w:rPr>
        <w:t>投标人法人代表：（签字盖公章）</w:t>
      </w:r>
    </w:p>
    <w:p>
      <w:pPr>
        <w:adjustRightInd w:val="0"/>
        <w:snapToGrid w:val="0"/>
        <w:spacing w:line="380" w:lineRule="exact"/>
        <w:jc w:val="center"/>
        <w:rPr>
          <w:rFonts w:ascii="新宋体" w:hAnsi="新宋体" w:eastAsia="新宋体"/>
          <w:color w:val="000000"/>
          <w:sz w:val="24"/>
        </w:rPr>
      </w:pPr>
    </w:p>
    <w:p>
      <w:pPr>
        <w:adjustRightInd w:val="0"/>
        <w:snapToGrid w:val="0"/>
        <w:spacing w:line="380" w:lineRule="exact"/>
        <w:ind w:firstLine="460" w:firstLineChars="192"/>
        <w:rPr>
          <w:rFonts w:ascii="新宋体" w:hAnsi="新宋体" w:eastAsia="新宋体"/>
          <w:color w:val="000000"/>
          <w:sz w:val="24"/>
          <w:u w:val="single"/>
        </w:rPr>
      </w:pPr>
      <w:r>
        <w:rPr>
          <w:rFonts w:hint="eastAsia" w:ascii="新宋体" w:hAnsi="新宋体" w:eastAsia="新宋体"/>
          <w:color w:val="000000"/>
          <w:sz w:val="24"/>
        </w:rPr>
        <w:t>公司名称（盖公章）：</w:t>
      </w:r>
    </w:p>
    <w:p>
      <w:pPr>
        <w:adjustRightInd w:val="0"/>
        <w:snapToGrid w:val="0"/>
        <w:spacing w:line="380" w:lineRule="exact"/>
        <w:jc w:val="center"/>
        <w:rPr>
          <w:rFonts w:ascii="新宋体" w:hAnsi="新宋体" w:eastAsia="新宋体"/>
          <w:color w:val="000000"/>
          <w:sz w:val="24"/>
        </w:rPr>
      </w:pPr>
    </w:p>
    <w:p>
      <w:pPr>
        <w:adjustRightInd w:val="0"/>
        <w:snapToGrid w:val="0"/>
        <w:spacing w:line="380" w:lineRule="exact"/>
        <w:ind w:firstLine="460" w:firstLineChars="192"/>
        <w:rPr>
          <w:rFonts w:ascii="新宋体" w:hAnsi="新宋体" w:eastAsia="新宋体"/>
          <w:color w:val="000000"/>
          <w:sz w:val="24"/>
          <w:u w:val="single"/>
        </w:rPr>
      </w:pPr>
      <w:r>
        <w:rPr>
          <w:rFonts w:hint="eastAsia" w:ascii="新宋体" w:hAnsi="新宋体" w:eastAsia="新宋体"/>
          <w:color w:val="000000"/>
          <w:sz w:val="24"/>
        </w:rPr>
        <w:t>公司地址：</w:t>
      </w:r>
    </w:p>
    <w:p>
      <w:pPr>
        <w:adjustRightInd w:val="0"/>
        <w:snapToGrid w:val="0"/>
        <w:spacing w:line="380" w:lineRule="exact"/>
        <w:ind w:firstLine="460" w:firstLineChars="192"/>
        <w:jc w:val="center"/>
        <w:rPr>
          <w:rFonts w:ascii="新宋体" w:hAnsi="新宋体" w:eastAsia="新宋体"/>
          <w:color w:val="000000"/>
          <w:sz w:val="24"/>
        </w:rPr>
      </w:pPr>
    </w:p>
    <w:p>
      <w:pPr>
        <w:adjustRightInd w:val="0"/>
        <w:snapToGrid w:val="0"/>
        <w:spacing w:line="380" w:lineRule="exact"/>
        <w:ind w:firstLine="460" w:firstLineChars="192"/>
        <w:jc w:val="center"/>
        <w:rPr>
          <w:rFonts w:ascii="新宋体" w:hAnsi="新宋体" w:eastAsia="新宋体"/>
          <w:color w:val="000000"/>
          <w:sz w:val="24"/>
        </w:rPr>
      </w:pPr>
    </w:p>
    <w:p>
      <w:pPr>
        <w:adjustRightInd w:val="0"/>
        <w:snapToGrid w:val="0"/>
        <w:spacing w:line="380" w:lineRule="exact"/>
        <w:ind w:firstLine="460" w:firstLineChars="192"/>
        <w:jc w:val="center"/>
        <w:rPr>
          <w:rFonts w:ascii="新宋体" w:hAnsi="新宋体" w:eastAsia="新宋体"/>
          <w:color w:val="000000"/>
          <w:sz w:val="24"/>
        </w:rPr>
      </w:pPr>
    </w:p>
    <w:p>
      <w:pPr>
        <w:adjustRightInd w:val="0"/>
        <w:snapToGrid w:val="0"/>
        <w:spacing w:line="380" w:lineRule="exact"/>
        <w:ind w:firstLine="460" w:firstLineChars="192"/>
        <w:jc w:val="center"/>
        <w:rPr>
          <w:rFonts w:ascii="新宋体" w:hAnsi="新宋体" w:eastAsia="新宋体"/>
          <w:color w:val="000000"/>
          <w:sz w:val="24"/>
        </w:rPr>
      </w:pPr>
    </w:p>
    <w:p>
      <w:pPr>
        <w:adjustRightInd w:val="0"/>
        <w:snapToGrid w:val="0"/>
        <w:spacing w:line="380" w:lineRule="exact"/>
        <w:ind w:firstLine="480" w:firstLineChars="200"/>
        <w:rPr>
          <w:rFonts w:ascii="新宋体" w:hAnsi="新宋体" w:eastAsia="新宋体"/>
          <w:color w:val="000000"/>
          <w:sz w:val="24"/>
          <w:u w:val="single"/>
        </w:rPr>
      </w:pPr>
      <w:r>
        <w:rPr>
          <w:rFonts w:hint="eastAsia" w:ascii="新宋体" w:hAnsi="新宋体" w:eastAsia="新宋体"/>
          <w:color w:val="000000"/>
          <w:sz w:val="24"/>
        </w:rPr>
        <w:t>日</w:t>
      </w:r>
      <w:r>
        <w:rPr>
          <w:rFonts w:ascii="新宋体" w:hAnsi="新宋体" w:eastAsia="新宋体"/>
          <w:color w:val="000000"/>
          <w:sz w:val="24"/>
        </w:rPr>
        <w:t xml:space="preserve">    </w:t>
      </w:r>
      <w:r>
        <w:rPr>
          <w:rFonts w:hint="eastAsia" w:ascii="新宋体" w:hAnsi="新宋体" w:eastAsia="新宋体"/>
          <w:color w:val="000000"/>
          <w:sz w:val="24"/>
          <w:u w:val="single"/>
        </w:rPr>
        <w:t xml:space="preserve">期：                              </w:t>
      </w:r>
    </w:p>
    <w:p>
      <w:pPr>
        <w:adjustRightInd w:val="0"/>
        <w:snapToGrid w:val="0"/>
        <w:spacing w:line="380" w:lineRule="exact"/>
        <w:jc w:val="center"/>
        <w:rPr>
          <w:rFonts w:ascii="新宋体" w:hAnsi="新宋体" w:eastAsia="新宋体"/>
          <w:color w:val="000000"/>
          <w:sz w:val="24"/>
          <w:u w:val="single"/>
        </w:rPr>
      </w:pPr>
    </w:p>
    <w:p>
      <w:pPr>
        <w:adjustRightInd w:val="0"/>
        <w:snapToGrid w:val="0"/>
        <w:spacing w:line="380" w:lineRule="exact"/>
        <w:jc w:val="center"/>
        <w:rPr>
          <w:rFonts w:ascii="新宋体" w:hAnsi="新宋体" w:eastAsia="新宋体"/>
          <w:color w:val="000000"/>
          <w:sz w:val="24"/>
          <w:u w:val="single"/>
        </w:rPr>
      </w:pPr>
    </w:p>
    <w:p>
      <w:pPr>
        <w:adjustRightInd w:val="0"/>
        <w:snapToGrid w:val="0"/>
        <w:spacing w:line="380" w:lineRule="exact"/>
        <w:jc w:val="center"/>
        <w:rPr>
          <w:rFonts w:ascii="新宋体" w:hAnsi="新宋体" w:eastAsia="新宋体"/>
          <w:color w:val="000000"/>
          <w:sz w:val="24"/>
          <w:u w:val="single"/>
        </w:rPr>
      </w:pPr>
    </w:p>
    <w:p>
      <w:pPr>
        <w:adjustRightInd w:val="0"/>
        <w:snapToGrid w:val="0"/>
        <w:spacing w:line="380" w:lineRule="exact"/>
        <w:jc w:val="center"/>
        <w:rPr>
          <w:rFonts w:ascii="新宋体" w:hAnsi="新宋体" w:eastAsia="新宋体"/>
          <w:color w:val="000000"/>
          <w:sz w:val="24"/>
          <w:u w:val="single"/>
        </w:rPr>
      </w:pPr>
    </w:p>
    <w:p>
      <w:pPr>
        <w:adjustRightInd w:val="0"/>
        <w:snapToGrid w:val="0"/>
        <w:spacing w:line="380" w:lineRule="exact"/>
        <w:jc w:val="center"/>
        <w:rPr>
          <w:rFonts w:ascii="新宋体" w:hAnsi="新宋体" w:eastAsia="新宋体"/>
          <w:color w:val="000000"/>
          <w:sz w:val="24"/>
          <w:u w:val="single"/>
        </w:rPr>
      </w:pPr>
    </w:p>
    <w:p>
      <w:pPr>
        <w:adjustRightInd w:val="0"/>
        <w:snapToGrid w:val="0"/>
        <w:spacing w:line="380" w:lineRule="exact"/>
        <w:jc w:val="center"/>
        <w:rPr>
          <w:rFonts w:ascii="新宋体" w:hAnsi="新宋体" w:eastAsia="新宋体"/>
          <w:color w:val="000000"/>
          <w:sz w:val="24"/>
          <w:u w:val="single"/>
        </w:rPr>
      </w:pPr>
    </w:p>
    <w:p>
      <w:pPr>
        <w:adjustRightInd w:val="0"/>
        <w:snapToGrid w:val="0"/>
        <w:spacing w:line="380" w:lineRule="exact"/>
        <w:jc w:val="center"/>
        <w:rPr>
          <w:rFonts w:ascii="新宋体" w:hAnsi="新宋体" w:eastAsia="新宋体"/>
          <w:color w:val="000000"/>
          <w:sz w:val="24"/>
          <w:u w:val="single"/>
        </w:rPr>
      </w:pPr>
    </w:p>
    <w:p>
      <w:pPr>
        <w:adjustRightInd w:val="0"/>
        <w:snapToGrid w:val="0"/>
        <w:spacing w:line="380" w:lineRule="exact"/>
        <w:jc w:val="center"/>
        <w:rPr>
          <w:rFonts w:ascii="新宋体" w:hAnsi="新宋体" w:eastAsia="新宋体"/>
          <w:color w:val="000000"/>
          <w:sz w:val="24"/>
          <w:u w:val="single"/>
        </w:rPr>
      </w:pPr>
    </w:p>
    <w:p>
      <w:pPr>
        <w:adjustRightInd w:val="0"/>
        <w:snapToGrid w:val="0"/>
        <w:spacing w:line="380" w:lineRule="exact"/>
        <w:jc w:val="center"/>
        <w:rPr>
          <w:rFonts w:ascii="新宋体" w:hAnsi="新宋体" w:eastAsia="新宋体"/>
          <w:color w:val="000000"/>
          <w:sz w:val="24"/>
          <w:u w:val="single"/>
        </w:rPr>
      </w:pPr>
    </w:p>
    <w:tbl>
      <w:tblPr>
        <w:tblStyle w:val="20"/>
        <w:tblW w:w="8938" w:type="dxa"/>
        <w:tblInd w:w="88" w:type="dxa"/>
        <w:tblLayout w:type="fixed"/>
        <w:tblCellMar>
          <w:top w:w="0" w:type="dxa"/>
          <w:left w:w="108" w:type="dxa"/>
          <w:bottom w:w="0" w:type="dxa"/>
          <w:right w:w="108" w:type="dxa"/>
        </w:tblCellMar>
      </w:tblPr>
      <w:tblGrid>
        <w:gridCol w:w="1367"/>
        <w:gridCol w:w="2631"/>
        <w:gridCol w:w="1640"/>
        <w:gridCol w:w="1229"/>
        <w:gridCol w:w="2071"/>
      </w:tblGrid>
      <w:tr>
        <w:tblPrEx>
          <w:tblLayout w:type="fixed"/>
          <w:tblCellMar>
            <w:top w:w="0" w:type="dxa"/>
            <w:left w:w="108" w:type="dxa"/>
            <w:bottom w:w="0" w:type="dxa"/>
            <w:right w:w="108" w:type="dxa"/>
          </w:tblCellMar>
        </w:tblPrEx>
        <w:trPr>
          <w:trHeight w:val="583" w:hRule="atLeast"/>
        </w:trPr>
        <w:tc>
          <w:tcPr>
            <w:tcW w:w="3998" w:type="dxa"/>
            <w:gridSpan w:val="2"/>
            <w:vAlign w:val="bottom"/>
          </w:tcPr>
          <w:p>
            <w:pPr>
              <w:widowControl/>
              <w:spacing w:line="380" w:lineRule="exact"/>
              <w:rPr>
                <w:rFonts w:ascii="新宋体" w:hAnsi="新宋体" w:eastAsia="新宋体" w:cs="宋体"/>
                <w:color w:val="000000"/>
                <w:kern w:val="0"/>
                <w:sz w:val="24"/>
                <w:u w:val="single"/>
              </w:rPr>
            </w:pPr>
            <w:r>
              <w:rPr>
                <w:rFonts w:ascii="新宋体" w:hAnsi="新宋体" w:eastAsia="新宋体"/>
                <w:color w:val="000000"/>
                <w:sz w:val="24"/>
                <w:u w:val="single"/>
              </w:rPr>
              <w:br w:type="page"/>
            </w:r>
            <w:r>
              <w:rPr>
                <w:rFonts w:hint="eastAsia" w:ascii="新宋体" w:hAnsi="新宋体" w:eastAsia="新宋体" w:cs="宋体"/>
                <w:color w:val="000000"/>
                <w:kern w:val="0"/>
                <w:sz w:val="24"/>
                <w:u w:val="single"/>
              </w:rPr>
              <w:t xml:space="preserve"> 附件五</w:t>
            </w:r>
          </w:p>
        </w:tc>
        <w:tc>
          <w:tcPr>
            <w:tcW w:w="1640" w:type="dxa"/>
            <w:vAlign w:val="bottom"/>
          </w:tcPr>
          <w:p>
            <w:pPr>
              <w:widowControl/>
              <w:spacing w:line="380" w:lineRule="exact"/>
              <w:jc w:val="center"/>
              <w:rPr>
                <w:rFonts w:ascii="新宋体" w:hAnsi="新宋体" w:eastAsia="新宋体" w:cs="宋体"/>
                <w:color w:val="000000"/>
                <w:kern w:val="0"/>
                <w:sz w:val="24"/>
              </w:rPr>
            </w:pPr>
          </w:p>
        </w:tc>
        <w:tc>
          <w:tcPr>
            <w:tcW w:w="1229" w:type="dxa"/>
            <w:vAlign w:val="bottom"/>
          </w:tcPr>
          <w:p>
            <w:pPr>
              <w:widowControl/>
              <w:spacing w:line="380" w:lineRule="exact"/>
              <w:jc w:val="center"/>
              <w:rPr>
                <w:rFonts w:ascii="新宋体" w:hAnsi="新宋体" w:eastAsia="新宋体" w:cs="宋体"/>
                <w:color w:val="000000"/>
                <w:kern w:val="0"/>
                <w:sz w:val="24"/>
              </w:rPr>
            </w:pPr>
          </w:p>
        </w:tc>
        <w:tc>
          <w:tcPr>
            <w:tcW w:w="2071" w:type="dxa"/>
            <w:vAlign w:val="bottom"/>
          </w:tcPr>
          <w:p>
            <w:pPr>
              <w:widowControl/>
              <w:spacing w:line="380" w:lineRule="exact"/>
              <w:jc w:val="center"/>
              <w:rPr>
                <w:rFonts w:ascii="新宋体" w:hAnsi="新宋体" w:eastAsia="新宋体" w:cs="宋体"/>
                <w:color w:val="000000"/>
                <w:kern w:val="0"/>
                <w:sz w:val="24"/>
              </w:rPr>
            </w:pPr>
          </w:p>
        </w:tc>
      </w:tr>
      <w:tr>
        <w:tblPrEx>
          <w:tblLayout w:type="fixed"/>
          <w:tblCellMar>
            <w:top w:w="0" w:type="dxa"/>
            <w:left w:w="108" w:type="dxa"/>
            <w:bottom w:w="0" w:type="dxa"/>
            <w:right w:w="108" w:type="dxa"/>
          </w:tblCellMar>
        </w:tblPrEx>
        <w:trPr>
          <w:trHeight w:val="991" w:hRule="atLeast"/>
        </w:trPr>
        <w:tc>
          <w:tcPr>
            <w:tcW w:w="8938" w:type="dxa"/>
            <w:gridSpan w:val="5"/>
            <w:vAlign w:val="center"/>
          </w:tcPr>
          <w:p>
            <w:pPr>
              <w:widowControl/>
              <w:spacing w:line="380" w:lineRule="exact"/>
              <w:jc w:val="center"/>
              <w:rPr>
                <w:rFonts w:ascii="新宋体" w:hAnsi="新宋体" w:eastAsia="新宋体" w:cs="宋体"/>
                <w:b/>
                <w:bCs/>
                <w:color w:val="000000"/>
                <w:kern w:val="0"/>
                <w:sz w:val="24"/>
              </w:rPr>
            </w:pPr>
            <w:r>
              <w:rPr>
                <w:rFonts w:hint="eastAsia" w:ascii="新宋体" w:hAnsi="新宋体" w:eastAsia="新宋体" w:cs="宋体"/>
                <w:b/>
                <w:bCs/>
                <w:color w:val="000000"/>
                <w:kern w:val="0"/>
                <w:sz w:val="24"/>
              </w:rPr>
              <w:t>投标人近三年承建工程一览表</w:t>
            </w:r>
          </w:p>
        </w:tc>
      </w:tr>
      <w:tr>
        <w:tblPrEx>
          <w:tblLayout w:type="fixed"/>
          <w:tblCellMar>
            <w:top w:w="0" w:type="dxa"/>
            <w:left w:w="108" w:type="dxa"/>
            <w:bottom w:w="0" w:type="dxa"/>
            <w:right w:w="108" w:type="dxa"/>
          </w:tblCellMar>
        </w:tblPrEx>
        <w:trPr>
          <w:trHeight w:val="865" w:hRule="atLeast"/>
        </w:trPr>
        <w:tc>
          <w:tcPr>
            <w:tcW w:w="1367"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r>
              <w:rPr>
                <w:rFonts w:hint="eastAsia" w:ascii="新宋体" w:hAnsi="新宋体" w:eastAsia="新宋体" w:cs="宋体"/>
                <w:color w:val="000000"/>
                <w:kern w:val="0"/>
                <w:sz w:val="24"/>
              </w:rPr>
              <w:t>序号</w:t>
            </w:r>
          </w:p>
        </w:tc>
        <w:tc>
          <w:tcPr>
            <w:tcW w:w="2631" w:type="dxa"/>
            <w:tcBorders>
              <w:top w:val="single" w:color="auto" w:sz="4" w:space="0"/>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r>
              <w:rPr>
                <w:rFonts w:hint="eastAsia" w:ascii="新宋体" w:hAnsi="新宋体" w:eastAsia="新宋体" w:cs="宋体"/>
                <w:color w:val="000000"/>
                <w:kern w:val="0"/>
                <w:sz w:val="24"/>
              </w:rPr>
              <w:t>工程名称</w:t>
            </w:r>
          </w:p>
        </w:tc>
        <w:tc>
          <w:tcPr>
            <w:tcW w:w="1640" w:type="dxa"/>
            <w:tcBorders>
              <w:top w:val="single" w:color="auto" w:sz="4" w:space="0"/>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r>
              <w:rPr>
                <w:rFonts w:hint="eastAsia" w:ascii="新宋体" w:hAnsi="新宋体" w:eastAsia="新宋体" w:cs="宋体"/>
                <w:color w:val="000000"/>
                <w:kern w:val="0"/>
                <w:sz w:val="24"/>
              </w:rPr>
              <w:t>工程规模</w:t>
            </w:r>
          </w:p>
        </w:tc>
        <w:tc>
          <w:tcPr>
            <w:tcW w:w="1229" w:type="dxa"/>
            <w:tcBorders>
              <w:top w:val="single" w:color="auto" w:sz="4" w:space="0"/>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r>
              <w:rPr>
                <w:rFonts w:hint="eastAsia" w:ascii="新宋体" w:hAnsi="新宋体" w:eastAsia="新宋体" w:cs="宋体"/>
                <w:color w:val="000000"/>
                <w:kern w:val="0"/>
                <w:sz w:val="24"/>
              </w:rPr>
              <w:t>工程</w:t>
            </w:r>
          </w:p>
          <w:p>
            <w:pPr>
              <w:widowControl/>
              <w:spacing w:line="380" w:lineRule="exact"/>
              <w:jc w:val="center"/>
              <w:rPr>
                <w:rFonts w:ascii="新宋体" w:hAnsi="新宋体" w:eastAsia="新宋体" w:cs="宋体"/>
                <w:color w:val="000000"/>
                <w:kern w:val="0"/>
                <w:sz w:val="24"/>
              </w:rPr>
            </w:pPr>
            <w:r>
              <w:rPr>
                <w:rFonts w:hint="eastAsia" w:ascii="新宋体" w:hAnsi="新宋体" w:eastAsia="新宋体" w:cs="宋体"/>
                <w:color w:val="000000"/>
                <w:kern w:val="0"/>
                <w:sz w:val="24"/>
              </w:rPr>
              <w:t>质量</w:t>
            </w:r>
          </w:p>
        </w:tc>
        <w:tc>
          <w:tcPr>
            <w:tcW w:w="2071" w:type="dxa"/>
            <w:tcBorders>
              <w:top w:val="single" w:color="auto" w:sz="4" w:space="0"/>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r>
              <w:rPr>
                <w:rFonts w:hint="eastAsia" w:ascii="新宋体" w:hAnsi="新宋体" w:eastAsia="新宋体" w:cs="宋体"/>
                <w:color w:val="000000"/>
                <w:kern w:val="0"/>
                <w:sz w:val="24"/>
              </w:rPr>
              <w:t>联系人</w:t>
            </w:r>
          </w:p>
          <w:p>
            <w:pPr>
              <w:widowControl/>
              <w:spacing w:line="380" w:lineRule="exact"/>
              <w:jc w:val="center"/>
              <w:rPr>
                <w:rFonts w:ascii="新宋体" w:hAnsi="新宋体" w:eastAsia="新宋体" w:cs="宋体"/>
                <w:color w:val="000000"/>
                <w:kern w:val="0"/>
                <w:sz w:val="24"/>
              </w:rPr>
            </w:pPr>
            <w:r>
              <w:rPr>
                <w:rFonts w:hint="eastAsia" w:ascii="新宋体" w:hAnsi="新宋体" w:eastAsia="新宋体" w:cs="宋体"/>
                <w:color w:val="000000"/>
                <w:kern w:val="0"/>
                <w:sz w:val="24"/>
              </w:rPr>
              <w:t>及电话</w:t>
            </w:r>
          </w:p>
        </w:tc>
      </w:tr>
      <w:tr>
        <w:tblPrEx>
          <w:tblLayout w:type="fixed"/>
          <w:tblCellMar>
            <w:top w:w="0" w:type="dxa"/>
            <w:left w:w="108" w:type="dxa"/>
            <w:bottom w:w="0" w:type="dxa"/>
            <w:right w:w="108" w:type="dxa"/>
          </w:tblCellMar>
        </w:tblPrEx>
        <w:trPr>
          <w:trHeight w:val="657" w:hRule="atLeast"/>
        </w:trPr>
        <w:tc>
          <w:tcPr>
            <w:tcW w:w="1367" w:type="dxa"/>
            <w:tcBorders>
              <w:top w:val="nil"/>
              <w:left w:val="single" w:color="auto" w:sz="4" w:space="0"/>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2631"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1640"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1229"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2071"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r>
      <w:tr>
        <w:tblPrEx>
          <w:tblLayout w:type="fixed"/>
          <w:tblCellMar>
            <w:top w:w="0" w:type="dxa"/>
            <w:left w:w="108" w:type="dxa"/>
            <w:bottom w:w="0" w:type="dxa"/>
            <w:right w:w="108" w:type="dxa"/>
          </w:tblCellMar>
        </w:tblPrEx>
        <w:trPr>
          <w:trHeight w:val="657" w:hRule="atLeast"/>
        </w:trPr>
        <w:tc>
          <w:tcPr>
            <w:tcW w:w="1367" w:type="dxa"/>
            <w:tcBorders>
              <w:top w:val="nil"/>
              <w:left w:val="single" w:color="auto" w:sz="4" w:space="0"/>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2631"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1640"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1229"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2071"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r>
      <w:tr>
        <w:tblPrEx>
          <w:tblLayout w:type="fixed"/>
          <w:tblCellMar>
            <w:top w:w="0" w:type="dxa"/>
            <w:left w:w="108" w:type="dxa"/>
            <w:bottom w:w="0" w:type="dxa"/>
            <w:right w:w="108" w:type="dxa"/>
          </w:tblCellMar>
        </w:tblPrEx>
        <w:trPr>
          <w:trHeight w:val="657" w:hRule="atLeast"/>
        </w:trPr>
        <w:tc>
          <w:tcPr>
            <w:tcW w:w="1367" w:type="dxa"/>
            <w:tcBorders>
              <w:top w:val="nil"/>
              <w:left w:val="single" w:color="auto" w:sz="4" w:space="0"/>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2631"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1640"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1229"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2071"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r>
      <w:tr>
        <w:tblPrEx>
          <w:tblLayout w:type="fixed"/>
          <w:tblCellMar>
            <w:top w:w="0" w:type="dxa"/>
            <w:left w:w="108" w:type="dxa"/>
            <w:bottom w:w="0" w:type="dxa"/>
            <w:right w:w="108" w:type="dxa"/>
          </w:tblCellMar>
        </w:tblPrEx>
        <w:trPr>
          <w:trHeight w:val="657" w:hRule="atLeast"/>
        </w:trPr>
        <w:tc>
          <w:tcPr>
            <w:tcW w:w="1367" w:type="dxa"/>
            <w:tcBorders>
              <w:top w:val="nil"/>
              <w:left w:val="single" w:color="auto" w:sz="4" w:space="0"/>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2631"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1640"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1229"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2071"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r>
      <w:tr>
        <w:tblPrEx>
          <w:tblLayout w:type="fixed"/>
          <w:tblCellMar>
            <w:top w:w="0" w:type="dxa"/>
            <w:left w:w="108" w:type="dxa"/>
            <w:bottom w:w="0" w:type="dxa"/>
            <w:right w:w="108" w:type="dxa"/>
          </w:tblCellMar>
        </w:tblPrEx>
        <w:trPr>
          <w:trHeight w:val="657" w:hRule="atLeast"/>
        </w:trPr>
        <w:tc>
          <w:tcPr>
            <w:tcW w:w="1367" w:type="dxa"/>
            <w:tcBorders>
              <w:top w:val="nil"/>
              <w:left w:val="single" w:color="auto" w:sz="4" w:space="0"/>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2631"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1640"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1229"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2071"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r>
      <w:tr>
        <w:tblPrEx>
          <w:tblLayout w:type="fixed"/>
          <w:tblCellMar>
            <w:top w:w="0" w:type="dxa"/>
            <w:left w:w="108" w:type="dxa"/>
            <w:bottom w:w="0" w:type="dxa"/>
            <w:right w:w="108" w:type="dxa"/>
          </w:tblCellMar>
        </w:tblPrEx>
        <w:trPr>
          <w:trHeight w:val="657" w:hRule="atLeast"/>
        </w:trPr>
        <w:tc>
          <w:tcPr>
            <w:tcW w:w="1367" w:type="dxa"/>
            <w:tcBorders>
              <w:top w:val="nil"/>
              <w:left w:val="single" w:color="auto" w:sz="4" w:space="0"/>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2631"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1640"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1229"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2071"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r>
      <w:tr>
        <w:tblPrEx>
          <w:tblLayout w:type="fixed"/>
          <w:tblCellMar>
            <w:top w:w="0" w:type="dxa"/>
            <w:left w:w="108" w:type="dxa"/>
            <w:bottom w:w="0" w:type="dxa"/>
            <w:right w:w="108" w:type="dxa"/>
          </w:tblCellMar>
        </w:tblPrEx>
        <w:trPr>
          <w:trHeight w:val="657" w:hRule="atLeast"/>
        </w:trPr>
        <w:tc>
          <w:tcPr>
            <w:tcW w:w="1367" w:type="dxa"/>
            <w:tcBorders>
              <w:top w:val="nil"/>
              <w:left w:val="single" w:color="auto" w:sz="4" w:space="0"/>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2631"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1640"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1229"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2071"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r>
      <w:tr>
        <w:tblPrEx>
          <w:tblLayout w:type="fixed"/>
          <w:tblCellMar>
            <w:top w:w="0" w:type="dxa"/>
            <w:left w:w="108" w:type="dxa"/>
            <w:bottom w:w="0" w:type="dxa"/>
            <w:right w:w="108" w:type="dxa"/>
          </w:tblCellMar>
        </w:tblPrEx>
        <w:trPr>
          <w:trHeight w:val="657" w:hRule="atLeast"/>
        </w:trPr>
        <w:tc>
          <w:tcPr>
            <w:tcW w:w="1367" w:type="dxa"/>
            <w:tcBorders>
              <w:top w:val="nil"/>
              <w:left w:val="single" w:color="auto" w:sz="4" w:space="0"/>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2631"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1640"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1229"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2071"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r>
      <w:tr>
        <w:tblPrEx>
          <w:tblLayout w:type="fixed"/>
          <w:tblCellMar>
            <w:top w:w="0" w:type="dxa"/>
            <w:left w:w="108" w:type="dxa"/>
            <w:bottom w:w="0" w:type="dxa"/>
            <w:right w:w="108" w:type="dxa"/>
          </w:tblCellMar>
        </w:tblPrEx>
        <w:trPr>
          <w:trHeight w:val="657" w:hRule="atLeast"/>
        </w:trPr>
        <w:tc>
          <w:tcPr>
            <w:tcW w:w="1367" w:type="dxa"/>
            <w:tcBorders>
              <w:top w:val="nil"/>
              <w:left w:val="single" w:color="auto" w:sz="4" w:space="0"/>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2631"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1640"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1229"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c>
          <w:tcPr>
            <w:tcW w:w="2071" w:type="dxa"/>
            <w:tcBorders>
              <w:top w:val="nil"/>
              <w:left w:val="nil"/>
              <w:bottom w:val="single" w:color="auto" w:sz="4" w:space="0"/>
              <w:right w:val="single" w:color="auto" w:sz="4" w:space="0"/>
            </w:tcBorders>
            <w:vAlign w:val="center"/>
          </w:tcPr>
          <w:p>
            <w:pPr>
              <w:widowControl/>
              <w:spacing w:line="380" w:lineRule="exact"/>
              <w:jc w:val="center"/>
              <w:rPr>
                <w:rFonts w:ascii="新宋体" w:hAnsi="新宋体" w:eastAsia="新宋体" w:cs="宋体"/>
                <w:color w:val="000000"/>
                <w:kern w:val="0"/>
                <w:sz w:val="24"/>
              </w:rPr>
            </w:pPr>
          </w:p>
        </w:tc>
      </w:tr>
      <w:tr>
        <w:tblPrEx>
          <w:tblLayout w:type="fixed"/>
          <w:tblCellMar>
            <w:top w:w="0" w:type="dxa"/>
            <w:left w:w="108" w:type="dxa"/>
            <w:bottom w:w="0" w:type="dxa"/>
            <w:right w:w="108" w:type="dxa"/>
          </w:tblCellMar>
        </w:tblPrEx>
        <w:trPr>
          <w:trHeight w:val="657" w:hRule="atLeast"/>
        </w:trPr>
        <w:tc>
          <w:tcPr>
            <w:tcW w:w="1367" w:type="dxa"/>
            <w:tcBorders>
              <w:top w:val="nil"/>
              <w:left w:val="single" w:color="auto" w:sz="4" w:space="0"/>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2631"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1640"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1229"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2071"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r>
      <w:tr>
        <w:tblPrEx>
          <w:tblLayout w:type="fixed"/>
          <w:tblCellMar>
            <w:top w:w="0" w:type="dxa"/>
            <w:left w:w="108" w:type="dxa"/>
            <w:bottom w:w="0" w:type="dxa"/>
            <w:right w:w="108" w:type="dxa"/>
          </w:tblCellMar>
        </w:tblPrEx>
        <w:trPr>
          <w:trHeight w:val="657" w:hRule="atLeast"/>
        </w:trPr>
        <w:tc>
          <w:tcPr>
            <w:tcW w:w="1367" w:type="dxa"/>
            <w:tcBorders>
              <w:top w:val="nil"/>
              <w:left w:val="single" w:color="auto" w:sz="4" w:space="0"/>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2631"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1640"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1229"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2071"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r>
      <w:tr>
        <w:tblPrEx>
          <w:tblLayout w:type="fixed"/>
          <w:tblCellMar>
            <w:top w:w="0" w:type="dxa"/>
            <w:left w:w="108" w:type="dxa"/>
            <w:bottom w:w="0" w:type="dxa"/>
            <w:right w:w="108" w:type="dxa"/>
          </w:tblCellMar>
        </w:tblPrEx>
        <w:trPr>
          <w:trHeight w:val="657" w:hRule="atLeast"/>
        </w:trPr>
        <w:tc>
          <w:tcPr>
            <w:tcW w:w="1367" w:type="dxa"/>
            <w:tcBorders>
              <w:top w:val="nil"/>
              <w:left w:val="single" w:color="auto" w:sz="4" w:space="0"/>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2631"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1640"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1229"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2071"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r>
      <w:tr>
        <w:tblPrEx>
          <w:tblLayout w:type="fixed"/>
          <w:tblCellMar>
            <w:top w:w="0" w:type="dxa"/>
            <w:left w:w="108" w:type="dxa"/>
            <w:bottom w:w="0" w:type="dxa"/>
            <w:right w:w="108" w:type="dxa"/>
          </w:tblCellMar>
        </w:tblPrEx>
        <w:trPr>
          <w:trHeight w:val="657" w:hRule="atLeast"/>
        </w:trPr>
        <w:tc>
          <w:tcPr>
            <w:tcW w:w="1367" w:type="dxa"/>
            <w:tcBorders>
              <w:top w:val="nil"/>
              <w:left w:val="single" w:color="auto" w:sz="4" w:space="0"/>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2631"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1640"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1229"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2071"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r>
      <w:tr>
        <w:tblPrEx>
          <w:tblLayout w:type="fixed"/>
          <w:tblCellMar>
            <w:top w:w="0" w:type="dxa"/>
            <w:left w:w="108" w:type="dxa"/>
            <w:bottom w:w="0" w:type="dxa"/>
            <w:right w:w="108" w:type="dxa"/>
          </w:tblCellMar>
        </w:tblPrEx>
        <w:trPr>
          <w:trHeight w:val="657" w:hRule="atLeast"/>
        </w:trPr>
        <w:tc>
          <w:tcPr>
            <w:tcW w:w="1367" w:type="dxa"/>
            <w:tcBorders>
              <w:top w:val="nil"/>
              <w:left w:val="single" w:color="auto" w:sz="4" w:space="0"/>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2631"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1640"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1229"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2071"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r>
      <w:tr>
        <w:tblPrEx>
          <w:tblLayout w:type="fixed"/>
          <w:tblCellMar>
            <w:top w:w="0" w:type="dxa"/>
            <w:left w:w="108" w:type="dxa"/>
            <w:bottom w:w="0" w:type="dxa"/>
            <w:right w:w="108" w:type="dxa"/>
          </w:tblCellMar>
        </w:tblPrEx>
        <w:trPr>
          <w:trHeight w:val="657" w:hRule="atLeast"/>
        </w:trPr>
        <w:tc>
          <w:tcPr>
            <w:tcW w:w="1367" w:type="dxa"/>
            <w:tcBorders>
              <w:top w:val="nil"/>
              <w:left w:val="single" w:color="auto" w:sz="4" w:space="0"/>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2631"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1640"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1229"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2071"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r>
      <w:tr>
        <w:tblPrEx>
          <w:tblLayout w:type="fixed"/>
          <w:tblCellMar>
            <w:top w:w="0" w:type="dxa"/>
            <w:left w:w="108" w:type="dxa"/>
            <w:bottom w:w="0" w:type="dxa"/>
            <w:right w:w="108" w:type="dxa"/>
          </w:tblCellMar>
        </w:tblPrEx>
        <w:trPr>
          <w:trHeight w:val="657" w:hRule="atLeast"/>
        </w:trPr>
        <w:tc>
          <w:tcPr>
            <w:tcW w:w="1367" w:type="dxa"/>
            <w:tcBorders>
              <w:top w:val="nil"/>
              <w:left w:val="single" w:color="auto" w:sz="4" w:space="0"/>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2631"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1640"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1229"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2071"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r>
      <w:tr>
        <w:tblPrEx>
          <w:tblLayout w:type="fixed"/>
          <w:tblCellMar>
            <w:top w:w="0" w:type="dxa"/>
            <w:left w:w="108" w:type="dxa"/>
            <w:bottom w:w="0" w:type="dxa"/>
            <w:right w:w="108" w:type="dxa"/>
          </w:tblCellMar>
        </w:tblPrEx>
        <w:trPr>
          <w:trHeight w:val="668" w:hRule="atLeast"/>
        </w:trPr>
        <w:tc>
          <w:tcPr>
            <w:tcW w:w="1367" w:type="dxa"/>
            <w:tcBorders>
              <w:top w:val="nil"/>
              <w:left w:val="single" w:color="auto" w:sz="4" w:space="0"/>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2631"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1640"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1229"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c>
          <w:tcPr>
            <w:tcW w:w="2071" w:type="dxa"/>
            <w:tcBorders>
              <w:top w:val="nil"/>
              <w:left w:val="nil"/>
              <w:bottom w:val="single" w:color="auto" w:sz="4" w:space="0"/>
              <w:right w:val="single" w:color="auto" w:sz="4" w:space="0"/>
            </w:tcBorders>
            <w:vAlign w:val="bottom"/>
          </w:tcPr>
          <w:p>
            <w:pPr>
              <w:widowControl/>
              <w:spacing w:line="380" w:lineRule="exact"/>
              <w:jc w:val="center"/>
              <w:rPr>
                <w:rFonts w:ascii="新宋体" w:hAnsi="新宋体" w:eastAsia="新宋体" w:cs="宋体"/>
                <w:color w:val="000000"/>
                <w:kern w:val="0"/>
                <w:sz w:val="24"/>
              </w:rPr>
            </w:pPr>
          </w:p>
        </w:tc>
      </w:tr>
    </w:tbl>
    <w:p>
      <w:pPr>
        <w:rPr>
          <w:sz w:val="24"/>
        </w:rPr>
      </w:pPr>
      <w:r>
        <w:rPr>
          <w:rFonts w:hint="eastAsia"/>
          <w:sz w:val="24"/>
        </w:rPr>
        <w:t>附件六</w:t>
      </w:r>
    </w:p>
    <w:p>
      <w:pPr>
        <w:jc w:val="center"/>
        <w:rPr>
          <w:b/>
          <w:sz w:val="36"/>
          <w:szCs w:val="36"/>
        </w:rPr>
      </w:pPr>
      <w:r>
        <w:rPr>
          <w:rFonts w:hint="eastAsia"/>
          <w:b/>
          <w:sz w:val="36"/>
          <w:szCs w:val="36"/>
        </w:rPr>
        <w:t>拟参加_______工程管理人员一览表</w:t>
      </w:r>
    </w:p>
    <w:p>
      <w:pPr>
        <w:jc w:val="center"/>
        <w:rPr>
          <w:b/>
          <w:sz w:val="28"/>
          <w:szCs w:val="28"/>
        </w:rPr>
      </w:pPr>
    </w:p>
    <w:tbl>
      <w:tblPr>
        <w:tblStyle w:val="20"/>
        <w:tblW w:w="90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509"/>
        <w:gridCol w:w="1135"/>
        <w:gridCol w:w="1579"/>
        <w:gridCol w:w="877"/>
        <w:gridCol w:w="1250"/>
        <w:gridCol w:w="1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trPr>
        <w:tc>
          <w:tcPr>
            <w:tcW w:w="762" w:type="dxa"/>
          </w:tcPr>
          <w:p>
            <w:pPr>
              <w:spacing w:line="600" w:lineRule="exact"/>
              <w:jc w:val="center"/>
              <w:rPr>
                <w:sz w:val="24"/>
              </w:rPr>
            </w:pPr>
            <w:r>
              <w:rPr>
                <w:rFonts w:hint="eastAsia"/>
                <w:sz w:val="24"/>
              </w:rPr>
              <w:t>序号</w:t>
            </w:r>
          </w:p>
        </w:tc>
        <w:tc>
          <w:tcPr>
            <w:tcW w:w="1509" w:type="dxa"/>
          </w:tcPr>
          <w:p>
            <w:pPr>
              <w:spacing w:line="600" w:lineRule="exact"/>
              <w:jc w:val="center"/>
              <w:rPr>
                <w:sz w:val="24"/>
              </w:rPr>
            </w:pPr>
            <w:r>
              <w:rPr>
                <w:rFonts w:hint="eastAsia"/>
                <w:sz w:val="24"/>
              </w:rPr>
              <w:t>姓 名</w:t>
            </w:r>
          </w:p>
        </w:tc>
        <w:tc>
          <w:tcPr>
            <w:tcW w:w="1135" w:type="dxa"/>
          </w:tcPr>
          <w:p>
            <w:pPr>
              <w:spacing w:line="600" w:lineRule="exact"/>
              <w:jc w:val="center"/>
              <w:rPr>
                <w:sz w:val="24"/>
              </w:rPr>
            </w:pPr>
            <w:r>
              <w:rPr>
                <w:rFonts w:hint="eastAsia"/>
                <w:sz w:val="24"/>
              </w:rPr>
              <w:t>性别</w:t>
            </w:r>
          </w:p>
        </w:tc>
        <w:tc>
          <w:tcPr>
            <w:tcW w:w="1579" w:type="dxa"/>
          </w:tcPr>
          <w:p>
            <w:pPr>
              <w:spacing w:line="600" w:lineRule="exact"/>
              <w:jc w:val="center"/>
              <w:rPr>
                <w:sz w:val="24"/>
              </w:rPr>
            </w:pPr>
            <w:r>
              <w:rPr>
                <w:rFonts w:hint="eastAsia"/>
                <w:sz w:val="24"/>
              </w:rPr>
              <w:t>职务</w:t>
            </w:r>
          </w:p>
        </w:tc>
        <w:tc>
          <w:tcPr>
            <w:tcW w:w="877" w:type="dxa"/>
          </w:tcPr>
          <w:p>
            <w:pPr>
              <w:spacing w:line="600" w:lineRule="exact"/>
              <w:jc w:val="center"/>
              <w:rPr>
                <w:sz w:val="24"/>
              </w:rPr>
            </w:pPr>
            <w:r>
              <w:rPr>
                <w:rFonts w:hint="eastAsia"/>
                <w:sz w:val="24"/>
              </w:rPr>
              <w:t>职称</w:t>
            </w:r>
          </w:p>
        </w:tc>
        <w:tc>
          <w:tcPr>
            <w:tcW w:w="1250" w:type="dxa"/>
          </w:tcPr>
          <w:p>
            <w:pPr>
              <w:spacing w:line="600" w:lineRule="exact"/>
              <w:jc w:val="center"/>
              <w:rPr>
                <w:sz w:val="24"/>
              </w:rPr>
            </w:pPr>
            <w:r>
              <w:rPr>
                <w:rFonts w:hint="eastAsia"/>
                <w:sz w:val="24"/>
              </w:rPr>
              <w:t>学历</w:t>
            </w:r>
          </w:p>
        </w:tc>
        <w:tc>
          <w:tcPr>
            <w:tcW w:w="1904" w:type="dxa"/>
          </w:tcPr>
          <w:p>
            <w:pPr>
              <w:spacing w:line="600" w:lineRule="exact"/>
              <w:jc w:val="center"/>
              <w:rPr>
                <w:sz w:val="24"/>
              </w:rPr>
            </w:pPr>
            <w:r>
              <w:rPr>
                <w:rFonts w:hint="eastAsia"/>
                <w:sz w:val="24"/>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762" w:type="dxa"/>
          </w:tcPr>
          <w:p>
            <w:pPr>
              <w:spacing w:line="600" w:lineRule="exact"/>
              <w:rPr>
                <w:sz w:val="30"/>
                <w:szCs w:val="30"/>
              </w:rPr>
            </w:pPr>
          </w:p>
        </w:tc>
        <w:tc>
          <w:tcPr>
            <w:tcW w:w="1509" w:type="dxa"/>
          </w:tcPr>
          <w:p>
            <w:pPr>
              <w:spacing w:line="600" w:lineRule="exact"/>
              <w:rPr>
                <w:sz w:val="30"/>
                <w:szCs w:val="30"/>
              </w:rPr>
            </w:pPr>
          </w:p>
        </w:tc>
        <w:tc>
          <w:tcPr>
            <w:tcW w:w="1135" w:type="dxa"/>
          </w:tcPr>
          <w:p>
            <w:pPr>
              <w:spacing w:line="600" w:lineRule="exact"/>
              <w:rPr>
                <w:sz w:val="30"/>
                <w:szCs w:val="30"/>
              </w:rPr>
            </w:pPr>
          </w:p>
        </w:tc>
        <w:tc>
          <w:tcPr>
            <w:tcW w:w="1579" w:type="dxa"/>
          </w:tcPr>
          <w:p>
            <w:pPr>
              <w:spacing w:line="600" w:lineRule="exact"/>
              <w:rPr>
                <w:sz w:val="30"/>
                <w:szCs w:val="30"/>
              </w:rPr>
            </w:pPr>
          </w:p>
        </w:tc>
        <w:tc>
          <w:tcPr>
            <w:tcW w:w="877" w:type="dxa"/>
          </w:tcPr>
          <w:p>
            <w:pPr>
              <w:spacing w:line="600" w:lineRule="exact"/>
              <w:rPr>
                <w:sz w:val="30"/>
                <w:szCs w:val="30"/>
              </w:rPr>
            </w:pPr>
          </w:p>
        </w:tc>
        <w:tc>
          <w:tcPr>
            <w:tcW w:w="1250" w:type="dxa"/>
          </w:tcPr>
          <w:p>
            <w:pPr>
              <w:spacing w:line="600" w:lineRule="exact"/>
              <w:rPr>
                <w:sz w:val="30"/>
                <w:szCs w:val="30"/>
              </w:rPr>
            </w:pPr>
          </w:p>
        </w:tc>
        <w:tc>
          <w:tcPr>
            <w:tcW w:w="1904"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762" w:type="dxa"/>
          </w:tcPr>
          <w:p>
            <w:pPr>
              <w:spacing w:line="600" w:lineRule="exact"/>
              <w:rPr>
                <w:sz w:val="30"/>
                <w:szCs w:val="30"/>
              </w:rPr>
            </w:pPr>
          </w:p>
        </w:tc>
        <w:tc>
          <w:tcPr>
            <w:tcW w:w="1509" w:type="dxa"/>
          </w:tcPr>
          <w:p>
            <w:pPr>
              <w:spacing w:line="600" w:lineRule="exact"/>
              <w:rPr>
                <w:sz w:val="30"/>
                <w:szCs w:val="30"/>
              </w:rPr>
            </w:pPr>
          </w:p>
        </w:tc>
        <w:tc>
          <w:tcPr>
            <w:tcW w:w="1135" w:type="dxa"/>
          </w:tcPr>
          <w:p>
            <w:pPr>
              <w:spacing w:line="600" w:lineRule="exact"/>
              <w:rPr>
                <w:sz w:val="30"/>
                <w:szCs w:val="30"/>
              </w:rPr>
            </w:pPr>
          </w:p>
        </w:tc>
        <w:tc>
          <w:tcPr>
            <w:tcW w:w="1579" w:type="dxa"/>
          </w:tcPr>
          <w:p>
            <w:pPr>
              <w:spacing w:line="600" w:lineRule="exact"/>
              <w:rPr>
                <w:sz w:val="30"/>
                <w:szCs w:val="30"/>
              </w:rPr>
            </w:pPr>
          </w:p>
        </w:tc>
        <w:tc>
          <w:tcPr>
            <w:tcW w:w="877" w:type="dxa"/>
          </w:tcPr>
          <w:p>
            <w:pPr>
              <w:spacing w:line="600" w:lineRule="exact"/>
              <w:rPr>
                <w:sz w:val="30"/>
                <w:szCs w:val="30"/>
              </w:rPr>
            </w:pPr>
          </w:p>
        </w:tc>
        <w:tc>
          <w:tcPr>
            <w:tcW w:w="1250" w:type="dxa"/>
          </w:tcPr>
          <w:p>
            <w:pPr>
              <w:spacing w:line="600" w:lineRule="exact"/>
              <w:rPr>
                <w:sz w:val="30"/>
                <w:szCs w:val="30"/>
              </w:rPr>
            </w:pPr>
          </w:p>
        </w:tc>
        <w:tc>
          <w:tcPr>
            <w:tcW w:w="1904"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762" w:type="dxa"/>
          </w:tcPr>
          <w:p>
            <w:pPr>
              <w:spacing w:line="600" w:lineRule="exact"/>
              <w:rPr>
                <w:sz w:val="30"/>
                <w:szCs w:val="30"/>
              </w:rPr>
            </w:pPr>
          </w:p>
        </w:tc>
        <w:tc>
          <w:tcPr>
            <w:tcW w:w="1509" w:type="dxa"/>
          </w:tcPr>
          <w:p>
            <w:pPr>
              <w:spacing w:line="600" w:lineRule="exact"/>
              <w:rPr>
                <w:sz w:val="30"/>
                <w:szCs w:val="30"/>
              </w:rPr>
            </w:pPr>
          </w:p>
        </w:tc>
        <w:tc>
          <w:tcPr>
            <w:tcW w:w="1135" w:type="dxa"/>
          </w:tcPr>
          <w:p>
            <w:pPr>
              <w:spacing w:line="600" w:lineRule="exact"/>
              <w:rPr>
                <w:sz w:val="30"/>
                <w:szCs w:val="30"/>
              </w:rPr>
            </w:pPr>
          </w:p>
        </w:tc>
        <w:tc>
          <w:tcPr>
            <w:tcW w:w="1579" w:type="dxa"/>
          </w:tcPr>
          <w:p>
            <w:pPr>
              <w:spacing w:line="600" w:lineRule="exact"/>
              <w:rPr>
                <w:sz w:val="30"/>
                <w:szCs w:val="30"/>
              </w:rPr>
            </w:pPr>
          </w:p>
        </w:tc>
        <w:tc>
          <w:tcPr>
            <w:tcW w:w="877" w:type="dxa"/>
          </w:tcPr>
          <w:p>
            <w:pPr>
              <w:spacing w:line="600" w:lineRule="exact"/>
              <w:rPr>
                <w:sz w:val="30"/>
                <w:szCs w:val="30"/>
              </w:rPr>
            </w:pPr>
          </w:p>
        </w:tc>
        <w:tc>
          <w:tcPr>
            <w:tcW w:w="1250" w:type="dxa"/>
          </w:tcPr>
          <w:p>
            <w:pPr>
              <w:spacing w:line="600" w:lineRule="exact"/>
              <w:rPr>
                <w:sz w:val="30"/>
                <w:szCs w:val="30"/>
              </w:rPr>
            </w:pPr>
          </w:p>
        </w:tc>
        <w:tc>
          <w:tcPr>
            <w:tcW w:w="1904"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762" w:type="dxa"/>
          </w:tcPr>
          <w:p>
            <w:pPr>
              <w:spacing w:line="600" w:lineRule="exact"/>
              <w:rPr>
                <w:sz w:val="30"/>
                <w:szCs w:val="30"/>
              </w:rPr>
            </w:pPr>
          </w:p>
        </w:tc>
        <w:tc>
          <w:tcPr>
            <w:tcW w:w="1509" w:type="dxa"/>
          </w:tcPr>
          <w:p>
            <w:pPr>
              <w:spacing w:line="600" w:lineRule="exact"/>
              <w:rPr>
                <w:sz w:val="30"/>
                <w:szCs w:val="30"/>
              </w:rPr>
            </w:pPr>
          </w:p>
        </w:tc>
        <w:tc>
          <w:tcPr>
            <w:tcW w:w="1135" w:type="dxa"/>
          </w:tcPr>
          <w:p>
            <w:pPr>
              <w:spacing w:line="600" w:lineRule="exact"/>
              <w:rPr>
                <w:sz w:val="30"/>
                <w:szCs w:val="30"/>
              </w:rPr>
            </w:pPr>
          </w:p>
        </w:tc>
        <w:tc>
          <w:tcPr>
            <w:tcW w:w="1579" w:type="dxa"/>
          </w:tcPr>
          <w:p>
            <w:pPr>
              <w:spacing w:line="600" w:lineRule="exact"/>
              <w:rPr>
                <w:sz w:val="30"/>
                <w:szCs w:val="30"/>
              </w:rPr>
            </w:pPr>
          </w:p>
        </w:tc>
        <w:tc>
          <w:tcPr>
            <w:tcW w:w="877" w:type="dxa"/>
          </w:tcPr>
          <w:p>
            <w:pPr>
              <w:spacing w:line="600" w:lineRule="exact"/>
              <w:rPr>
                <w:sz w:val="30"/>
                <w:szCs w:val="30"/>
              </w:rPr>
            </w:pPr>
          </w:p>
        </w:tc>
        <w:tc>
          <w:tcPr>
            <w:tcW w:w="1250" w:type="dxa"/>
          </w:tcPr>
          <w:p>
            <w:pPr>
              <w:spacing w:line="600" w:lineRule="exact"/>
              <w:rPr>
                <w:sz w:val="30"/>
                <w:szCs w:val="30"/>
              </w:rPr>
            </w:pPr>
          </w:p>
        </w:tc>
        <w:tc>
          <w:tcPr>
            <w:tcW w:w="1904"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762" w:type="dxa"/>
          </w:tcPr>
          <w:p>
            <w:pPr>
              <w:spacing w:line="600" w:lineRule="exact"/>
              <w:rPr>
                <w:sz w:val="30"/>
                <w:szCs w:val="30"/>
              </w:rPr>
            </w:pPr>
          </w:p>
        </w:tc>
        <w:tc>
          <w:tcPr>
            <w:tcW w:w="1509" w:type="dxa"/>
          </w:tcPr>
          <w:p>
            <w:pPr>
              <w:spacing w:line="600" w:lineRule="exact"/>
              <w:rPr>
                <w:sz w:val="30"/>
                <w:szCs w:val="30"/>
              </w:rPr>
            </w:pPr>
          </w:p>
        </w:tc>
        <w:tc>
          <w:tcPr>
            <w:tcW w:w="1135" w:type="dxa"/>
          </w:tcPr>
          <w:p>
            <w:pPr>
              <w:spacing w:line="600" w:lineRule="exact"/>
              <w:rPr>
                <w:sz w:val="30"/>
                <w:szCs w:val="30"/>
              </w:rPr>
            </w:pPr>
          </w:p>
        </w:tc>
        <w:tc>
          <w:tcPr>
            <w:tcW w:w="1579" w:type="dxa"/>
          </w:tcPr>
          <w:p>
            <w:pPr>
              <w:spacing w:line="600" w:lineRule="exact"/>
              <w:rPr>
                <w:sz w:val="30"/>
                <w:szCs w:val="30"/>
              </w:rPr>
            </w:pPr>
          </w:p>
        </w:tc>
        <w:tc>
          <w:tcPr>
            <w:tcW w:w="877" w:type="dxa"/>
          </w:tcPr>
          <w:p>
            <w:pPr>
              <w:spacing w:line="600" w:lineRule="exact"/>
              <w:rPr>
                <w:sz w:val="30"/>
                <w:szCs w:val="30"/>
              </w:rPr>
            </w:pPr>
          </w:p>
        </w:tc>
        <w:tc>
          <w:tcPr>
            <w:tcW w:w="1250" w:type="dxa"/>
          </w:tcPr>
          <w:p>
            <w:pPr>
              <w:spacing w:line="600" w:lineRule="exact"/>
              <w:rPr>
                <w:sz w:val="30"/>
                <w:szCs w:val="30"/>
              </w:rPr>
            </w:pPr>
          </w:p>
        </w:tc>
        <w:tc>
          <w:tcPr>
            <w:tcW w:w="1904"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762" w:type="dxa"/>
          </w:tcPr>
          <w:p>
            <w:pPr>
              <w:spacing w:line="600" w:lineRule="exact"/>
              <w:rPr>
                <w:sz w:val="30"/>
                <w:szCs w:val="30"/>
              </w:rPr>
            </w:pPr>
          </w:p>
        </w:tc>
        <w:tc>
          <w:tcPr>
            <w:tcW w:w="1509" w:type="dxa"/>
          </w:tcPr>
          <w:p>
            <w:pPr>
              <w:spacing w:line="600" w:lineRule="exact"/>
              <w:rPr>
                <w:sz w:val="30"/>
                <w:szCs w:val="30"/>
              </w:rPr>
            </w:pPr>
          </w:p>
        </w:tc>
        <w:tc>
          <w:tcPr>
            <w:tcW w:w="1135" w:type="dxa"/>
          </w:tcPr>
          <w:p>
            <w:pPr>
              <w:spacing w:line="600" w:lineRule="exact"/>
              <w:rPr>
                <w:sz w:val="30"/>
                <w:szCs w:val="30"/>
              </w:rPr>
            </w:pPr>
          </w:p>
        </w:tc>
        <w:tc>
          <w:tcPr>
            <w:tcW w:w="1579" w:type="dxa"/>
          </w:tcPr>
          <w:p>
            <w:pPr>
              <w:spacing w:line="600" w:lineRule="exact"/>
              <w:rPr>
                <w:sz w:val="30"/>
                <w:szCs w:val="30"/>
              </w:rPr>
            </w:pPr>
          </w:p>
        </w:tc>
        <w:tc>
          <w:tcPr>
            <w:tcW w:w="877" w:type="dxa"/>
          </w:tcPr>
          <w:p>
            <w:pPr>
              <w:spacing w:line="600" w:lineRule="exact"/>
              <w:rPr>
                <w:sz w:val="30"/>
                <w:szCs w:val="30"/>
              </w:rPr>
            </w:pPr>
          </w:p>
        </w:tc>
        <w:tc>
          <w:tcPr>
            <w:tcW w:w="1250" w:type="dxa"/>
          </w:tcPr>
          <w:p>
            <w:pPr>
              <w:spacing w:line="600" w:lineRule="exact"/>
              <w:rPr>
                <w:sz w:val="30"/>
                <w:szCs w:val="30"/>
              </w:rPr>
            </w:pPr>
          </w:p>
        </w:tc>
        <w:tc>
          <w:tcPr>
            <w:tcW w:w="1904"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762" w:type="dxa"/>
          </w:tcPr>
          <w:p>
            <w:pPr>
              <w:spacing w:line="600" w:lineRule="exact"/>
              <w:rPr>
                <w:sz w:val="30"/>
                <w:szCs w:val="30"/>
              </w:rPr>
            </w:pPr>
          </w:p>
        </w:tc>
        <w:tc>
          <w:tcPr>
            <w:tcW w:w="1509" w:type="dxa"/>
          </w:tcPr>
          <w:p>
            <w:pPr>
              <w:spacing w:line="600" w:lineRule="exact"/>
              <w:rPr>
                <w:sz w:val="30"/>
                <w:szCs w:val="30"/>
              </w:rPr>
            </w:pPr>
          </w:p>
        </w:tc>
        <w:tc>
          <w:tcPr>
            <w:tcW w:w="1135" w:type="dxa"/>
          </w:tcPr>
          <w:p>
            <w:pPr>
              <w:spacing w:line="600" w:lineRule="exact"/>
              <w:rPr>
                <w:sz w:val="30"/>
                <w:szCs w:val="30"/>
              </w:rPr>
            </w:pPr>
          </w:p>
        </w:tc>
        <w:tc>
          <w:tcPr>
            <w:tcW w:w="1579" w:type="dxa"/>
          </w:tcPr>
          <w:p>
            <w:pPr>
              <w:spacing w:line="600" w:lineRule="exact"/>
              <w:rPr>
                <w:sz w:val="30"/>
                <w:szCs w:val="30"/>
              </w:rPr>
            </w:pPr>
          </w:p>
        </w:tc>
        <w:tc>
          <w:tcPr>
            <w:tcW w:w="877" w:type="dxa"/>
          </w:tcPr>
          <w:p>
            <w:pPr>
              <w:spacing w:line="600" w:lineRule="exact"/>
              <w:rPr>
                <w:sz w:val="30"/>
                <w:szCs w:val="30"/>
              </w:rPr>
            </w:pPr>
          </w:p>
        </w:tc>
        <w:tc>
          <w:tcPr>
            <w:tcW w:w="1250" w:type="dxa"/>
          </w:tcPr>
          <w:p>
            <w:pPr>
              <w:spacing w:line="600" w:lineRule="exact"/>
              <w:rPr>
                <w:sz w:val="30"/>
                <w:szCs w:val="30"/>
              </w:rPr>
            </w:pPr>
          </w:p>
        </w:tc>
        <w:tc>
          <w:tcPr>
            <w:tcW w:w="1904"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762" w:type="dxa"/>
          </w:tcPr>
          <w:p>
            <w:pPr>
              <w:spacing w:line="600" w:lineRule="exact"/>
              <w:rPr>
                <w:sz w:val="30"/>
                <w:szCs w:val="30"/>
              </w:rPr>
            </w:pPr>
          </w:p>
        </w:tc>
        <w:tc>
          <w:tcPr>
            <w:tcW w:w="1509" w:type="dxa"/>
          </w:tcPr>
          <w:p>
            <w:pPr>
              <w:spacing w:line="600" w:lineRule="exact"/>
              <w:rPr>
                <w:sz w:val="30"/>
                <w:szCs w:val="30"/>
              </w:rPr>
            </w:pPr>
          </w:p>
        </w:tc>
        <w:tc>
          <w:tcPr>
            <w:tcW w:w="1135" w:type="dxa"/>
          </w:tcPr>
          <w:p>
            <w:pPr>
              <w:spacing w:line="600" w:lineRule="exact"/>
              <w:rPr>
                <w:sz w:val="30"/>
                <w:szCs w:val="30"/>
              </w:rPr>
            </w:pPr>
          </w:p>
        </w:tc>
        <w:tc>
          <w:tcPr>
            <w:tcW w:w="1579" w:type="dxa"/>
          </w:tcPr>
          <w:p>
            <w:pPr>
              <w:spacing w:line="600" w:lineRule="exact"/>
              <w:rPr>
                <w:sz w:val="30"/>
                <w:szCs w:val="30"/>
              </w:rPr>
            </w:pPr>
          </w:p>
        </w:tc>
        <w:tc>
          <w:tcPr>
            <w:tcW w:w="877" w:type="dxa"/>
          </w:tcPr>
          <w:p>
            <w:pPr>
              <w:spacing w:line="600" w:lineRule="exact"/>
              <w:rPr>
                <w:sz w:val="30"/>
                <w:szCs w:val="30"/>
              </w:rPr>
            </w:pPr>
          </w:p>
        </w:tc>
        <w:tc>
          <w:tcPr>
            <w:tcW w:w="1250" w:type="dxa"/>
          </w:tcPr>
          <w:p>
            <w:pPr>
              <w:spacing w:line="600" w:lineRule="exact"/>
              <w:rPr>
                <w:sz w:val="30"/>
                <w:szCs w:val="30"/>
              </w:rPr>
            </w:pPr>
          </w:p>
        </w:tc>
        <w:tc>
          <w:tcPr>
            <w:tcW w:w="1904"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762" w:type="dxa"/>
          </w:tcPr>
          <w:p>
            <w:pPr>
              <w:spacing w:line="600" w:lineRule="exact"/>
              <w:rPr>
                <w:sz w:val="30"/>
                <w:szCs w:val="30"/>
              </w:rPr>
            </w:pPr>
          </w:p>
        </w:tc>
        <w:tc>
          <w:tcPr>
            <w:tcW w:w="1509" w:type="dxa"/>
          </w:tcPr>
          <w:p>
            <w:pPr>
              <w:spacing w:line="600" w:lineRule="exact"/>
              <w:rPr>
                <w:sz w:val="30"/>
                <w:szCs w:val="30"/>
              </w:rPr>
            </w:pPr>
          </w:p>
        </w:tc>
        <w:tc>
          <w:tcPr>
            <w:tcW w:w="1135" w:type="dxa"/>
          </w:tcPr>
          <w:p>
            <w:pPr>
              <w:spacing w:line="600" w:lineRule="exact"/>
              <w:rPr>
                <w:sz w:val="30"/>
                <w:szCs w:val="30"/>
              </w:rPr>
            </w:pPr>
          </w:p>
        </w:tc>
        <w:tc>
          <w:tcPr>
            <w:tcW w:w="1579" w:type="dxa"/>
          </w:tcPr>
          <w:p>
            <w:pPr>
              <w:spacing w:line="600" w:lineRule="exact"/>
              <w:rPr>
                <w:sz w:val="30"/>
                <w:szCs w:val="30"/>
              </w:rPr>
            </w:pPr>
          </w:p>
        </w:tc>
        <w:tc>
          <w:tcPr>
            <w:tcW w:w="877" w:type="dxa"/>
          </w:tcPr>
          <w:p>
            <w:pPr>
              <w:spacing w:line="600" w:lineRule="exact"/>
              <w:rPr>
                <w:sz w:val="30"/>
                <w:szCs w:val="30"/>
              </w:rPr>
            </w:pPr>
          </w:p>
        </w:tc>
        <w:tc>
          <w:tcPr>
            <w:tcW w:w="1250" w:type="dxa"/>
          </w:tcPr>
          <w:p>
            <w:pPr>
              <w:spacing w:line="600" w:lineRule="exact"/>
              <w:rPr>
                <w:sz w:val="30"/>
                <w:szCs w:val="30"/>
              </w:rPr>
            </w:pPr>
          </w:p>
        </w:tc>
        <w:tc>
          <w:tcPr>
            <w:tcW w:w="1904"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762" w:type="dxa"/>
          </w:tcPr>
          <w:p>
            <w:pPr>
              <w:spacing w:line="600" w:lineRule="exact"/>
              <w:rPr>
                <w:sz w:val="30"/>
                <w:szCs w:val="30"/>
              </w:rPr>
            </w:pPr>
          </w:p>
        </w:tc>
        <w:tc>
          <w:tcPr>
            <w:tcW w:w="1509" w:type="dxa"/>
          </w:tcPr>
          <w:p>
            <w:pPr>
              <w:spacing w:line="600" w:lineRule="exact"/>
              <w:rPr>
                <w:sz w:val="30"/>
                <w:szCs w:val="30"/>
              </w:rPr>
            </w:pPr>
          </w:p>
        </w:tc>
        <w:tc>
          <w:tcPr>
            <w:tcW w:w="1135" w:type="dxa"/>
          </w:tcPr>
          <w:p>
            <w:pPr>
              <w:spacing w:line="600" w:lineRule="exact"/>
              <w:rPr>
                <w:sz w:val="30"/>
                <w:szCs w:val="30"/>
              </w:rPr>
            </w:pPr>
          </w:p>
        </w:tc>
        <w:tc>
          <w:tcPr>
            <w:tcW w:w="1579" w:type="dxa"/>
          </w:tcPr>
          <w:p>
            <w:pPr>
              <w:spacing w:line="600" w:lineRule="exact"/>
              <w:rPr>
                <w:sz w:val="30"/>
                <w:szCs w:val="30"/>
              </w:rPr>
            </w:pPr>
          </w:p>
        </w:tc>
        <w:tc>
          <w:tcPr>
            <w:tcW w:w="877" w:type="dxa"/>
          </w:tcPr>
          <w:p>
            <w:pPr>
              <w:spacing w:line="600" w:lineRule="exact"/>
              <w:rPr>
                <w:sz w:val="30"/>
                <w:szCs w:val="30"/>
              </w:rPr>
            </w:pPr>
          </w:p>
        </w:tc>
        <w:tc>
          <w:tcPr>
            <w:tcW w:w="1250" w:type="dxa"/>
          </w:tcPr>
          <w:p>
            <w:pPr>
              <w:spacing w:line="600" w:lineRule="exact"/>
              <w:rPr>
                <w:sz w:val="30"/>
                <w:szCs w:val="30"/>
              </w:rPr>
            </w:pPr>
          </w:p>
        </w:tc>
        <w:tc>
          <w:tcPr>
            <w:tcW w:w="1904"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762" w:type="dxa"/>
          </w:tcPr>
          <w:p>
            <w:pPr>
              <w:spacing w:line="600" w:lineRule="exact"/>
              <w:rPr>
                <w:sz w:val="30"/>
                <w:szCs w:val="30"/>
              </w:rPr>
            </w:pPr>
          </w:p>
        </w:tc>
        <w:tc>
          <w:tcPr>
            <w:tcW w:w="1509" w:type="dxa"/>
          </w:tcPr>
          <w:p>
            <w:pPr>
              <w:spacing w:line="600" w:lineRule="exact"/>
              <w:rPr>
                <w:sz w:val="30"/>
                <w:szCs w:val="30"/>
              </w:rPr>
            </w:pPr>
          </w:p>
        </w:tc>
        <w:tc>
          <w:tcPr>
            <w:tcW w:w="1135" w:type="dxa"/>
          </w:tcPr>
          <w:p>
            <w:pPr>
              <w:spacing w:line="600" w:lineRule="exact"/>
              <w:rPr>
                <w:sz w:val="30"/>
                <w:szCs w:val="30"/>
              </w:rPr>
            </w:pPr>
          </w:p>
        </w:tc>
        <w:tc>
          <w:tcPr>
            <w:tcW w:w="1579" w:type="dxa"/>
          </w:tcPr>
          <w:p>
            <w:pPr>
              <w:spacing w:line="600" w:lineRule="exact"/>
              <w:rPr>
                <w:sz w:val="30"/>
                <w:szCs w:val="30"/>
              </w:rPr>
            </w:pPr>
          </w:p>
        </w:tc>
        <w:tc>
          <w:tcPr>
            <w:tcW w:w="877" w:type="dxa"/>
          </w:tcPr>
          <w:p>
            <w:pPr>
              <w:spacing w:line="600" w:lineRule="exact"/>
              <w:rPr>
                <w:sz w:val="30"/>
                <w:szCs w:val="30"/>
              </w:rPr>
            </w:pPr>
          </w:p>
        </w:tc>
        <w:tc>
          <w:tcPr>
            <w:tcW w:w="1250" w:type="dxa"/>
          </w:tcPr>
          <w:p>
            <w:pPr>
              <w:spacing w:line="600" w:lineRule="exact"/>
              <w:rPr>
                <w:sz w:val="30"/>
                <w:szCs w:val="30"/>
              </w:rPr>
            </w:pPr>
          </w:p>
        </w:tc>
        <w:tc>
          <w:tcPr>
            <w:tcW w:w="1904"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762" w:type="dxa"/>
          </w:tcPr>
          <w:p>
            <w:pPr>
              <w:spacing w:line="600" w:lineRule="exact"/>
              <w:rPr>
                <w:sz w:val="30"/>
                <w:szCs w:val="30"/>
              </w:rPr>
            </w:pPr>
          </w:p>
        </w:tc>
        <w:tc>
          <w:tcPr>
            <w:tcW w:w="1509" w:type="dxa"/>
          </w:tcPr>
          <w:p>
            <w:pPr>
              <w:spacing w:line="600" w:lineRule="exact"/>
              <w:rPr>
                <w:sz w:val="30"/>
                <w:szCs w:val="30"/>
              </w:rPr>
            </w:pPr>
          </w:p>
        </w:tc>
        <w:tc>
          <w:tcPr>
            <w:tcW w:w="1135" w:type="dxa"/>
          </w:tcPr>
          <w:p>
            <w:pPr>
              <w:spacing w:line="600" w:lineRule="exact"/>
              <w:rPr>
                <w:sz w:val="30"/>
                <w:szCs w:val="30"/>
              </w:rPr>
            </w:pPr>
          </w:p>
        </w:tc>
        <w:tc>
          <w:tcPr>
            <w:tcW w:w="1579" w:type="dxa"/>
          </w:tcPr>
          <w:p>
            <w:pPr>
              <w:spacing w:line="600" w:lineRule="exact"/>
              <w:rPr>
                <w:sz w:val="30"/>
                <w:szCs w:val="30"/>
              </w:rPr>
            </w:pPr>
          </w:p>
        </w:tc>
        <w:tc>
          <w:tcPr>
            <w:tcW w:w="877" w:type="dxa"/>
          </w:tcPr>
          <w:p>
            <w:pPr>
              <w:spacing w:line="600" w:lineRule="exact"/>
              <w:rPr>
                <w:sz w:val="30"/>
                <w:szCs w:val="30"/>
              </w:rPr>
            </w:pPr>
          </w:p>
        </w:tc>
        <w:tc>
          <w:tcPr>
            <w:tcW w:w="1250" w:type="dxa"/>
          </w:tcPr>
          <w:p>
            <w:pPr>
              <w:spacing w:line="600" w:lineRule="exact"/>
              <w:rPr>
                <w:sz w:val="30"/>
                <w:szCs w:val="30"/>
              </w:rPr>
            </w:pPr>
          </w:p>
        </w:tc>
        <w:tc>
          <w:tcPr>
            <w:tcW w:w="1904"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762" w:type="dxa"/>
          </w:tcPr>
          <w:p>
            <w:pPr>
              <w:spacing w:line="600" w:lineRule="exact"/>
              <w:rPr>
                <w:sz w:val="30"/>
                <w:szCs w:val="30"/>
              </w:rPr>
            </w:pPr>
          </w:p>
        </w:tc>
        <w:tc>
          <w:tcPr>
            <w:tcW w:w="1509" w:type="dxa"/>
          </w:tcPr>
          <w:p>
            <w:pPr>
              <w:spacing w:line="600" w:lineRule="exact"/>
              <w:rPr>
                <w:sz w:val="30"/>
                <w:szCs w:val="30"/>
              </w:rPr>
            </w:pPr>
          </w:p>
        </w:tc>
        <w:tc>
          <w:tcPr>
            <w:tcW w:w="1135" w:type="dxa"/>
          </w:tcPr>
          <w:p>
            <w:pPr>
              <w:spacing w:line="600" w:lineRule="exact"/>
              <w:rPr>
                <w:sz w:val="30"/>
                <w:szCs w:val="30"/>
              </w:rPr>
            </w:pPr>
          </w:p>
        </w:tc>
        <w:tc>
          <w:tcPr>
            <w:tcW w:w="1579" w:type="dxa"/>
          </w:tcPr>
          <w:p>
            <w:pPr>
              <w:spacing w:line="600" w:lineRule="exact"/>
              <w:rPr>
                <w:sz w:val="30"/>
                <w:szCs w:val="30"/>
              </w:rPr>
            </w:pPr>
          </w:p>
        </w:tc>
        <w:tc>
          <w:tcPr>
            <w:tcW w:w="877" w:type="dxa"/>
          </w:tcPr>
          <w:p>
            <w:pPr>
              <w:spacing w:line="600" w:lineRule="exact"/>
              <w:rPr>
                <w:sz w:val="30"/>
                <w:szCs w:val="30"/>
              </w:rPr>
            </w:pPr>
          </w:p>
        </w:tc>
        <w:tc>
          <w:tcPr>
            <w:tcW w:w="1250" w:type="dxa"/>
          </w:tcPr>
          <w:p>
            <w:pPr>
              <w:spacing w:line="600" w:lineRule="exact"/>
              <w:rPr>
                <w:sz w:val="30"/>
                <w:szCs w:val="30"/>
              </w:rPr>
            </w:pPr>
          </w:p>
        </w:tc>
        <w:tc>
          <w:tcPr>
            <w:tcW w:w="1904"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762" w:type="dxa"/>
          </w:tcPr>
          <w:p>
            <w:pPr>
              <w:spacing w:line="600" w:lineRule="exact"/>
              <w:rPr>
                <w:sz w:val="30"/>
                <w:szCs w:val="30"/>
              </w:rPr>
            </w:pPr>
          </w:p>
        </w:tc>
        <w:tc>
          <w:tcPr>
            <w:tcW w:w="1509" w:type="dxa"/>
          </w:tcPr>
          <w:p>
            <w:pPr>
              <w:spacing w:line="600" w:lineRule="exact"/>
              <w:rPr>
                <w:sz w:val="30"/>
                <w:szCs w:val="30"/>
              </w:rPr>
            </w:pPr>
          </w:p>
        </w:tc>
        <w:tc>
          <w:tcPr>
            <w:tcW w:w="1135" w:type="dxa"/>
          </w:tcPr>
          <w:p>
            <w:pPr>
              <w:spacing w:line="600" w:lineRule="exact"/>
              <w:rPr>
                <w:sz w:val="30"/>
                <w:szCs w:val="30"/>
              </w:rPr>
            </w:pPr>
          </w:p>
        </w:tc>
        <w:tc>
          <w:tcPr>
            <w:tcW w:w="1579" w:type="dxa"/>
          </w:tcPr>
          <w:p>
            <w:pPr>
              <w:spacing w:line="600" w:lineRule="exact"/>
              <w:rPr>
                <w:sz w:val="30"/>
                <w:szCs w:val="30"/>
              </w:rPr>
            </w:pPr>
          </w:p>
        </w:tc>
        <w:tc>
          <w:tcPr>
            <w:tcW w:w="877" w:type="dxa"/>
          </w:tcPr>
          <w:p>
            <w:pPr>
              <w:spacing w:line="600" w:lineRule="exact"/>
              <w:rPr>
                <w:sz w:val="30"/>
                <w:szCs w:val="30"/>
              </w:rPr>
            </w:pPr>
          </w:p>
        </w:tc>
        <w:tc>
          <w:tcPr>
            <w:tcW w:w="1250" w:type="dxa"/>
          </w:tcPr>
          <w:p>
            <w:pPr>
              <w:spacing w:line="600" w:lineRule="exact"/>
              <w:rPr>
                <w:sz w:val="30"/>
                <w:szCs w:val="30"/>
              </w:rPr>
            </w:pPr>
          </w:p>
        </w:tc>
        <w:tc>
          <w:tcPr>
            <w:tcW w:w="1904"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762" w:type="dxa"/>
          </w:tcPr>
          <w:p>
            <w:pPr>
              <w:spacing w:line="600" w:lineRule="exact"/>
              <w:rPr>
                <w:sz w:val="30"/>
                <w:szCs w:val="30"/>
              </w:rPr>
            </w:pPr>
          </w:p>
        </w:tc>
        <w:tc>
          <w:tcPr>
            <w:tcW w:w="1509" w:type="dxa"/>
          </w:tcPr>
          <w:p>
            <w:pPr>
              <w:spacing w:line="600" w:lineRule="exact"/>
              <w:rPr>
                <w:sz w:val="30"/>
                <w:szCs w:val="30"/>
              </w:rPr>
            </w:pPr>
          </w:p>
        </w:tc>
        <w:tc>
          <w:tcPr>
            <w:tcW w:w="1135" w:type="dxa"/>
          </w:tcPr>
          <w:p>
            <w:pPr>
              <w:spacing w:line="600" w:lineRule="exact"/>
              <w:rPr>
                <w:sz w:val="30"/>
                <w:szCs w:val="30"/>
              </w:rPr>
            </w:pPr>
          </w:p>
        </w:tc>
        <w:tc>
          <w:tcPr>
            <w:tcW w:w="1579" w:type="dxa"/>
          </w:tcPr>
          <w:p>
            <w:pPr>
              <w:spacing w:line="600" w:lineRule="exact"/>
              <w:rPr>
                <w:sz w:val="30"/>
                <w:szCs w:val="30"/>
              </w:rPr>
            </w:pPr>
          </w:p>
        </w:tc>
        <w:tc>
          <w:tcPr>
            <w:tcW w:w="877" w:type="dxa"/>
          </w:tcPr>
          <w:p>
            <w:pPr>
              <w:spacing w:line="600" w:lineRule="exact"/>
              <w:rPr>
                <w:sz w:val="30"/>
                <w:szCs w:val="30"/>
              </w:rPr>
            </w:pPr>
          </w:p>
        </w:tc>
        <w:tc>
          <w:tcPr>
            <w:tcW w:w="1250" w:type="dxa"/>
          </w:tcPr>
          <w:p>
            <w:pPr>
              <w:spacing w:line="600" w:lineRule="exact"/>
              <w:rPr>
                <w:sz w:val="30"/>
                <w:szCs w:val="30"/>
              </w:rPr>
            </w:pPr>
          </w:p>
        </w:tc>
        <w:tc>
          <w:tcPr>
            <w:tcW w:w="1904"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762" w:type="dxa"/>
          </w:tcPr>
          <w:p>
            <w:pPr>
              <w:spacing w:line="600" w:lineRule="exact"/>
              <w:rPr>
                <w:sz w:val="30"/>
                <w:szCs w:val="30"/>
              </w:rPr>
            </w:pPr>
          </w:p>
        </w:tc>
        <w:tc>
          <w:tcPr>
            <w:tcW w:w="1509" w:type="dxa"/>
          </w:tcPr>
          <w:p>
            <w:pPr>
              <w:spacing w:line="600" w:lineRule="exact"/>
              <w:rPr>
                <w:sz w:val="30"/>
                <w:szCs w:val="30"/>
              </w:rPr>
            </w:pPr>
          </w:p>
        </w:tc>
        <w:tc>
          <w:tcPr>
            <w:tcW w:w="1135" w:type="dxa"/>
          </w:tcPr>
          <w:p>
            <w:pPr>
              <w:spacing w:line="600" w:lineRule="exact"/>
              <w:rPr>
                <w:sz w:val="30"/>
                <w:szCs w:val="30"/>
              </w:rPr>
            </w:pPr>
          </w:p>
        </w:tc>
        <w:tc>
          <w:tcPr>
            <w:tcW w:w="1579" w:type="dxa"/>
          </w:tcPr>
          <w:p>
            <w:pPr>
              <w:spacing w:line="600" w:lineRule="exact"/>
              <w:rPr>
                <w:sz w:val="30"/>
                <w:szCs w:val="30"/>
              </w:rPr>
            </w:pPr>
          </w:p>
        </w:tc>
        <w:tc>
          <w:tcPr>
            <w:tcW w:w="877" w:type="dxa"/>
          </w:tcPr>
          <w:p>
            <w:pPr>
              <w:spacing w:line="600" w:lineRule="exact"/>
              <w:rPr>
                <w:sz w:val="30"/>
                <w:szCs w:val="30"/>
              </w:rPr>
            </w:pPr>
          </w:p>
        </w:tc>
        <w:tc>
          <w:tcPr>
            <w:tcW w:w="1250" w:type="dxa"/>
          </w:tcPr>
          <w:p>
            <w:pPr>
              <w:spacing w:line="600" w:lineRule="exact"/>
              <w:rPr>
                <w:sz w:val="30"/>
                <w:szCs w:val="30"/>
              </w:rPr>
            </w:pPr>
          </w:p>
        </w:tc>
        <w:tc>
          <w:tcPr>
            <w:tcW w:w="1904"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atLeast"/>
        </w:trPr>
        <w:tc>
          <w:tcPr>
            <w:tcW w:w="762" w:type="dxa"/>
          </w:tcPr>
          <w:p>
            <w:pPr>
              <w:spacing w:line="600" w:lineRule="exact"/>
              <w:rPr>
                <w:sz w:val="30"/>
                <w:szCs w:val="30"/>
              </w:rPr>
            </w:pPr>
          </w:p>
        </w:tc>
        <w:tc>
          <w:tcPr>
            <w:tcW w:w="1509" w:type="dxa"/>
          </w:tcPr>
          <w:p>
            <w:pPr>
              <w:spacing w:line="600" w:lineRule="exact"/>
              <w:rPr>
                <w:sz w:val="30"/>
                <w:szCs w:val="30"/>
              </w:rPr>
            </w:pPr>
          </w:p>
        </w:tc>
        <w:tc>
          <w:tcPr>
            <w:tcW w:w="1135" w:type="dxa"/>
          </w:tcPr>
          <w:p>
            <w:pPr>
              <w:spacing w:line="600" w:lineRule="exact"/>
              <w:rPr>
                <w:sz w:val="30"/>
                <w:szCs w:val="30"/>
              </w:rPr>
            </w:pPr>
          </w:p>
        </w:tc>
        <w:tc>
          <w:tcPr>
            <w:tcW w:w="1579" w:type="dxa"/>
          </w:tcPr>
          <w:p>
            <w:pPr>
              <w:spacing w:line="600" w:lineRule="exact"/>
              <w:rPr>
                <w:sz w:val="30"/>
                <w:szCs w:val="30"/>
              </w:rPr>
            </w:pPr>
          </w:p>
        </w:tc>
        <w:tc>
          <w:tcPr>
            <w:tcW w:w="877" w:type="dxa"/>
          </w:tcPr>
          <w:p>
            <w:pPr>
              <w:spacing w:line="600" w:lineRule="exact"/>
              <w:rPr>
                <w:sz w:val="30"/>
                <w:szCs w:val="30"/>
              </w:rPr>
            </w:pPr>
          </w:p>
        </w:tc>
        <w:tc>
          <w:tcPr>
            <w:tcW w:w="1250" w:type="dxa"/>
          </w:tcPr>
          <w:p>
            <w:pPr>
              <w:spacing w:line="600" w:lineRule="exact"/>
              <w:rPr>
                <w:sz w:val="30"/>
                <w:szCs w:val="30"/>
              </w:rPr>
            </w:pPr>
          </w:p>
        </w:tc>
        <w:tc>
          <w:tcPr>
            <w:tcW w:w="1904" w:type="dxa"/>
          </w:tcPr>
          <w:p>
            <w:pPr>
              <w:spacing w:line="600" w:lineRule="exact"/>
              <w:rPr>
                <w:sz w:val="30"/>
                <w:szCs w:val="30"/>
              </w:rPr>
            </w:pPr>
          </w:p>
        </w:tc>
      </w:tr>
    </w:tbl>
    <w:p>
      <w:pPr>
        <w:rPr>
          <w:sz w:val="28"/>
          <w:szCs w:val="28"/>
        </w:rPr>
      </w:pPr>
      <w:r>
        <w:rPr>
          <w:rFonts w:hint="eastAsia"/>
          <w:sz w:val="28"/>
          <w:szCs w:val="28"/>
        </w:rPr>
        <w:t>注：投标时在该表后面附证书复印件。</w:t>
      </w:r>
    </w:p>
    <w:p>
      <w:pPr>
        <w:rPr>
          <w:sz w:val="24"/>
        </w:rPr>
      </w:pPr>
      <w:r>
        <w:rPr>
          <w:rFonts w:hint="eastAsia"/>
          <w:sz w:val="24"/>
        </w:rPr>
        <w:t>附件七</w:t>
      </w:r>
    </w:p>
    <w:p>
      <w:pPr>
        <w:jc w:val="center"/>
        <w:rPr>
          <w:b/>
          <w:sz w:val="36"/>
          <w:szCs w:val="36"/>
        </w:rPr>
      </w:pPr>
      <w:r>
        <w:rPr>
          <w:rFonts w:hint="eastAsia"/>
          <w:b/>
          <w:sz w:val="36"/>
          <w:szCs w:val="36"/>
        </w:rPr>
        <w:t>拟参加_______工程特种作业人员一览表</w:t>
      </w:r>
    </w:p>
    <w:p>
      <w:pPr>
        <w:jc w:val="center"/>
        <w:rPr>
          <w:b/>
          <w:sz w:val="28"/>
          <w:szCs w:val="28"/>
        </w:rPr>
      </w:pPr>
    </w:p>
    <w:tbl>
      <w:tblPr>
        <w:tblStyle w:val="20"/>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617"/>
        <w:gridCol w:w="1217"/>
        <w:gridCol w:w="1419"/>
        <w:gridCol w:w="1559"/>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600" w:lineRule="exact"/>
              <w:jc w:val="center"/>
              <w:rPr>
                <w:sz w:val="30"/>
                <w:szCs w:val="30"/>
              </w:rPr>
            </w:pPr>
            <w:r>
              <w:rPr>
                <w:rFonts w:hint="eastAsia"/>
                <w:sz w:val="30"/>
                <w:szCs w:val="30"/>
              </w:rPr>
              <w:t>序号</w:t>
            </w:r>
          </w:p>
        </w:tc>
        <w:tc>
          <w:tcPr>
            <w:tcW w:w="1617" w:type="dxa"/>
          </w:tcPr>
          <w:p>
            <w:pPr>
              <w:spacing w:line="600" w:lineRule="exact"/>
              <w:jc w:val="center"/>
              <w:rPr>
                <w:sz w:val="30"/>
                <w:szCs w:val="30"/>
              </w:rPr>
            </w:pPr>
            <w:r>
              <w:rPr>
                <w:rFonts w:hint="eastAsia"/>
                <w:sz w:val="30"/>
                <w:szCs w:val="30"/>
              </w:rPr>
              <w:t>姓 名</w:t>
            </w:r>
          </w:p>
        </w:tc>
        <w:tc>
          <w:tcPr>
            <w:tcW w:w="1217" w:type="dxa"/>
          </w:tcPr>
          <w:p>
            <w:pPr>
              <w:spacing w:line="600" w:lineRule="exact"/>
              <w:jc w:val="center"/>
              <w:rPr>
                <w:sz w:val="30"/>
                <w:szCs w:val="30"/>
              </w:rPr>
            </w:pPr>
            <w:r>
              <w:rPr>
                <w:rFonts w:hint="eastAsia"/>
                <w:sz w:val="30"/>
                <w:szCs w:val="30"/>
              </w:rPr>
              <w:t>性别</w:t>
            </w:r>
          </w:p>
        </w:tc>
        <w:tc>
          <w:tcPr>
            <w:tcW w:w="1419" w:type="dxa"/>
          </w:tcPr>
          <w:p>
            <w:pPr>
              <w:spacing w:line="600" w:lineRule="exact"/>
              <w:jc w:val="center"/>
              <w:rPr>
                <w:sz w:val="30"/>
                <w:szCs w:val="30"/>
              </w:rPr>
            </w:pPr>
            <w:r>
              <w:rPr>
                <w:rFonts w:hint="eastAsia"/>
                <w:sz w:val="30"/>
                <w:szCs w:val="30"/>
              </w:rPr>
              <w:t>工种类别</w:t>
            </w:r>
          </w:p>
        </w:tc>
        <w:tc>
          <w:tcPr>
            <w:tcW w:w="1559" w:type="dxa"/>
          </w:tcPr>
          <w:p>
            <w:pPr>
              <w:spacing w:line="600" w:lineRule="exact"/>
              <w:jc w:val="center"/>
              <w:rPr>
                <w:sz w:val="30"/>
                <w:szCs w:val="30"/>
              </w:rPr>
            </w:pPr>
            <w:r>
              <w:rPr>
                <w:rFonts w:hint="eastAsia"/>
                <w:sz w:val="30"/>
                <w:szCs w:val="30"/>
              </w:rPr>
              <w:t>证书编号</w:t>
            </w:r>
          </w:p>
        </w:tc>
        <w:tc>
          <w:tcPr>
            <w:tcW w:w="2835" w:type="dxa"/>
          </w:tcPr>
          <w:p>
            <w:pPr>
              <w:spacing w:line="600" w:lineRule="exact"/>
              <w:jc w:val="center"/>
              <w:rPr>
                <w:sz w:val="30"/>
                <w:szCs w:val="30"/>
              </w:rPr>
            </w:pPr>
            <w:r>
              <w:rPr>
                <w:rFonts w:hint="eastAsia"/>
                <w:sz w:val="30"/>
                <w:szCs w:val="3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600" w:lineRule="exact"/>
              <w:rPr>
                <w:sz w:val="30"/>
                <w:szCs w:val="30"/>
              </w:rPr>
            </w:pPr>
          </w:p>
        </w:tc>
        <w:tc>
          <w:tcPr>
            <w:tcW w:w="1617" w:type="dxa"/>
          </w:tcPr>
          <w:p>
            <w:pPr>
              <w:spacing w:line="600" w:lineRule="exact"/>
              <w:rPr>
                <w:sz w:val="30"/>
                <w:szCs w:val="30"/>
              </w:rPr>
            </w:pPr>
          </w:p>
        </w:tc>
        <w:tc>
          <w:tcPr>
            <w:tcW w:w="1217" w:type="dxa"/>
          </w:tcPr>
          <w:p>
            <w:pPr>
              <w:spacing w:line="600" w:lineRule="exact"/>
              <w:rPr>
                <w:sz w:val="30"/>
                <w:szCs w:val="30"/>
              </w:rPr>
            </w:pPr>
          </w:p>
        </w:tc>
        <w:tc>
          <w:tcPr>
            <w:tcW w:w="1419" w:type="dxa"/>
          </w:tcPr>
          <w:p>
            <w:pPr>
              <w:spacing w:line="600" w:lineRule="exact"/>
              <w:rPr>
                <w:sz w:val="30"/>
                <w:szCs w:val="30"/>
              </w:rPr>
            </w:pPr>
          </w:p>
        </w:tc>
        <w:tc>
          <w:tcPr>
            <w:tcW w:w="1559" w:type="dxa"/>
          </w:tcPr>
          <w:p>
            <w:pPr>
              <w:spacing w:line="600" w:lineRule="exact"/>
              <w:rPr>
                <w:sz w:val="30"/>
                <w:szCs w:val="30"/>
              </w:rPr>
            </w:pPr>
          </w:p>
        </w:tc>
        <w:tc>
          <w:tcPr>
            <w:tcW w:w="2835"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600" w:lineRule="exact"/>
              <w:rPr>
                <w:sz w:val="30"/>
                <w:szCs w:val="30"/>
              </w:rPr>
            </w:pPr>
          </w:p>
        </w:tc>
        <w:tc>
          <w:tcPr>
            <w:tcW w:w="1617" w:type="dxa"/>
          </w:tcPr>
          <w:p>
            <w:pPr>
              <w:spacing w:line="600" w:lineRule="exact"/>
              <w:rPr>
                <w:sz w:val="30"/>
                <w:szCs w:val="30"/>
              </w:rPr>
            </w:pPr>
          </w:p>
        </w:tc>
        <w:tc>
          <w:tcPr>
            <w:tcW w:w="1217" w:type="dxa"/>
          </w:tcPr>
          <w:p>
            <w:pPr>
              <w:spacing w:line="600" w:lineRule="exact"/>
              <w:rPr>
                <w:sz w:val="30"/>
                <w:szCs w:val="30"/>
              </w:rPr>
            </w:pPr>
          </w:p>
        </w:tc>
        <w:tc>
          <w:tcPr>
            <w:tcW w:w="1419" w:type="dxa"/>
          </w:tcPr>
          <w:p>
            <w:pPr>
              <w:spacing w:line="600" w:lineRule="exact"/>
              <w:rPr>
                <w:sz w:val="30"/>
                <w:szCs w:val="30"/>
              </w:rPr>
            </w:pPr>
          </w:p>
        </w:tc>
        <w:tc>
          <w:tcPr>
            <w:tcW w:w="1559" w:type="dxa"/>
          </w:tcPr>
          <w:p>
            <w:pPr>
              <w:spacing w:line="600" w:lineRule="exact"/>
              <w:rPr>
                <w:sz w:val="30"/>
                <w:szCs w:val="30"/>
              </w:rPr>
            </w:pPr>
          </w:p>
        </w:tc>
        <w:tc>
          <w:tcPr>
            <w:tcW w:w="2835"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600" w:lineRule="exact"/>
              <w:rPr>
                <w:sz w:val="30"/>
                <w:szCs w:val="30"/>
              </w:rPr>
            </w:pPr>
          </w:p>
        </w:tc>
        <w:tc>
          <w:tcPr>
            <w:tcW w:w="1617" w:type="dxa"/>
          </w:tcPr>
          <w:p>
            <w:pPr>
              <w:spacing w:line="600" w:lineRule="exact"/>
              <w:rPr>
                <w:sz w:val="30"/>
                <w:szCs w:val="30"/>
              </w:rPr>
            </w:pPr>
          </w:p>
        </w:tc>
        <w:tc>
          <w:tcPr>
            <w:tcW w:w="1217" w:type="dxa"/>
          </w:tcPr>
          <w:p>
            <w:pPr>
              <w:spacing w:line="600" w:lineRule="exact"/>
              <w:rPr>
                <w:sz w:val="30"/>
                <w:szCs w:val="30"/>
              </w:rPr>
            </w:pPr>
          </w:p>
        </w:tc>
        <w:tc>
          <w:tcPr>
            <w:tcW w:w="1419" w:type="dxa"/>
          </w:tcPr>
          <w:p>
            <w:pPr>
              <w:spacing w:line="600" w:lineRule="exact"/>
              <w:rPr>
                <w:sz w:val="30"/>
                <w:szCs w:val="30"/>
              </w:rPr>
            </w:pPr>
          </w:p>
        </w:tc>
        <w:tc>
          <w:tcPr>
            <w:tcW w:w="1559" w:type="dxa"/>
          </w:tcPr>
          <w:p>
            <w:pPr>
              <w:spacing w:line="600" w:lineRule="exact"/>
              <w:rPr>
                <w:sz w:val="30"/>
                <w:szCs w:val="30"/>
              </w:rPr>
            </w:pPr>
          </w:p>
        </w:tc>
        <w:tc>
          <w:tcPr>
            <w:tcW w:w="2835"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600" w:lineRule="exact"/>
              <w:rPr>
                <w:sz w:val="30"/>
                <w:szCs w:val="30"/>
              </w:rPr>
            </w:pPr>
          </w:p>
        </w:tc>
        <w:tc>
          <w:tcPr>
            <w:tcW w:w="1617" w:type="dxa"/>
          </w:tcPr>
          <w:p>
            <w:pPr>
              <w:spacing w:line="600" w:lineRule="exact"/>
              <w:rPr>
                <w:sz w:val="30"/>
                <w:szCs w:val="30"/>
              </w:rPr>
            </w:pPr>
          </w:p>
        </w:tc>
        <w:tc>
          <w:tcPr>
            <w:tcW w:w="1217" w:type="dxa"/>
          </w:tcPr>
          <w:p>
            <w:pPr>
              <w:spacing w:line="600" w:lineRule="exact"/>
              <w:rPr>
                <w:sz w:val="30"/>
                <w:szCs w:val="30"/>
              </w:rPr>
            </w:pPr>
          </w:p>
        </w:tc>
        <w:tc>
          <w:tcPr>
            <w:tcW w:w="1419" w:type="dxa"/>
          </w:tcPr>
          <w:p>
            <w:pPr>
              <w:spacing w:line="600" w:lineRule="exact"/>
              <w:rPr>
                <w:sz w:val="30"/>
                <w:szCs w:val="30"/>
              </w:rPr>
            </w:pPr>
          </w:p>
        </w:tc>
        <w:tc>
          <w:tcPr>
            <w:tcW w:w="1559" w:type="dxa"/>
          </w:tcPr>
          <w:p>
            <w:pPr>
              <w:spacing w:line="600" w:lineRule="exact"/>
              <w:rPr>
                <w:sz w:val="30"/>
                <w:szCs w:val="30"/>
              </w:rPr>
            </w:pPr>
          </w:p>
        </w:tc>
        <w:tc>
          <w:tcPr>
            <w:tcW w:w="2835"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600" w:lineRule="exact"/>
              <w:rPr>
                <w:sz w:val="30"/>
                <w:szCs w:val="30"/>
              </w:rPr>
            </w:pPr>
          </w:p>
        </w:tc>
        <w:tc>
          <w:tcPr>
            <w:tcW w:w="1617" w:type="dxa"/>
          </w:tcPr>
          <w:p>
            <w:pPr>
              <w:spacing w:line="600" w:lineRule="exact"/>
              <w:rPr>
                <w:sz w:val="30"/>
                <w:szCs w:val="30"/>
              </w:rPr>
            </w:pPr>
          </w:p>
        </w:tc>
        <w:tc>
          <w:tcPr>
            <w:tcW w:w="1217" w:type="dxa"/>
          </w:tcPr>
          <w:p>
            <w:pPr>
              <w:spacing w:line="600" w:lineRule="exact"/>
              <w:rPr>
                <w:sz w:val="30"/>
                <w:szCs w:val="30"/>
              </w:rPr>
            </w:pPr>
          </w:p>
        </w:tc>
        <w:tc>
          <w:tcPr>
            <w:tcW w:w="1419" w:type="dxa"/>
          </w:tcPr>
          <w:p>
            <w:pPr>
              <w:spacing w:line="600" w:lineRule="exact"/>
              <w:rPr>
                <w:sz w:val="30"/>
                <w:szCs w:val="30"/>
              </w:rPr>
            </w:pPr>
          </w:p>
        </w:tc>
        <w:tc>
          <w:tcPr>
            <w:tcW w:w="1559" w:type="dxa"/>
          </w:tcPr>
          <w:p>
            <w:pPr>
              <w:spacing w:line="600" w:lineRule="exact"/>
              <w:rPr>
                <w:sz w:val="30"/>
                <w:szCs w:val="30"/>
              </w:rPr>
            </w:pPr>
          </w:p>
        </w:tc>
        <w:tc>
          <w:tcPr>
            <w:tcW w:w="2835"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600" w:lineRule="exact"/>
              <w:rPr>
                <w:sz w:val="30"/>
                <w:szCs w:val="30"/>
              </w:rPr>
            </w:pPr>
          </w:p>
        </w:tc>
        <w:tc>
          <w:tcPr>
            <w:tcW w:w="1617" w:type="dxa"/>
          </w:tcPr>
          <w:p>
            <w:pPr>
              <w:spacing w:line="600" w:lineRule="exact"/>
              <w:rPr>
                <w:sz w:val="30"/>
                <w:szCs w:val="30"/>
              </w:rPr>
            </w:pPr>
          </w:p>
        </w:tc>
        <w:tc>
          <w:tcPr>
            <w:tcW w:w="1217" w:type="dxa"/>
          </w:tcPr>
          <w:p>
            <w:pPr>
              <w:spacing w:line="600" w:lineRule="exact"/>
              <w:rPr>
                <w:sz w:val="30"/>
                <w:szCs w:val="30"/>
              </w:rPr>
            </w:pPr>
          </w:p>
        </w:tc>
        <w:tc>
          <w:tcPr>
            <w:tcW w:w="1419" w:type="dxa"/>
          </w:tcPr>
          <w:p>
            <w:pPr>
              <w:spacing w:line="600" w:lineRule="exact"/>
              <w:rPr>
                <w:sz w:val="30"/>
                <w:szCs w:val="30"/>
              </w:rPr>
            </w:pPr>
          </w:p>
        </w:tc>
        <w:tc>
          <w:tcPr>
            <w:tcW w:w="1559" w:type="dxa"/>
          </w:tcPr>
          <w:p>
            <w:pPr>
              <w:spacing w:line="600" w:lineRule="exact"/>
              <w:rPr>
                <w:sz w:val="30"/>
                <w:szCs w:val="30"/>
              </w:rPr>
            </w:pPr>
          </w:p>
        </w:tc>
        <w:tc>
          <w:tcPr>
            <w:tcW w:w="2835"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600" w:lineRule="exact"/>
              <w:rPr>
                <w:sz w:val="30"/>
                <w:szCs w:val="30"/>
              </w:rPr>
            </w:pPr>
          </w:p>
        </w:tc>
        <w:tc>
          <w:tcPr>
            <w:tcW w:w="1617" w:type="dxa"/>
          </w:tcPr>
          <w:p>
            <w:pPr>
              <w:spacing w:line="600" w:lineRule="exact"/>
              <w:rPr>
                <w:sz w:val="30"/>
                <w:szCs w:val="30"/>
              </w:rPr>
            </w:pPr>
          </w:p>
        </w:tc>
        <w:tc>
          <w:tcPr>
            <w:tcW w:w="1217" w:type="dxa"/>
          </w:tcPr>
          <w:p>
            <w:pPr>
              <w:spacing w:line="600" w:lineRule="exact"/>
              <w:rPr>
                <w:sz w:val="30"/>
                <w:szCs w:val="30"/>
              </w:rPr>
            </w:pPr>
          </w:p>
        </w:tc>
        <w:tc>
          <w:tcPr>
            <w:tcW w:w="1419" w:type="dxa"/>
          </w:tcPr>
          <w:p>
            <w:pPr>
              <w:spacing w:line="600" w:lineRule="exact"/>
              <w:rPr>
                <w:sz w:val="30"/>
                <w:szCs w:val="30"/>
              </w:rPr>
            </w:pPr>
          </w:p>
        </w:tc>
        <w:tc>
          <w:tcPr>
            <w:tcW w:w="1559" w:type="dxa"/>
          </w:tcPr>
          <w:p>
            <w:pPr>
              <w:spacing w:line="600" w:lineRule="exact"/>
              <w:rPr>
                <w:sz w:val="30"/>
                <w:szCs w:val="30"/>
              </w:rPr>
            </w:pPr>
          </w:p>
        </w:tc>
        <w:tc>
          <w:tcPr>
            <w:tcW w:w="2835"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600" w:lineRule="exact"/>
              <w:rPr>
                <w:sz w:val="30"/>
                <w:szCs w:val="30"/>
              </w:rPr>
            </w:pPr>
          </w:p>
        </w:tc>
        <w:tc>
          <w:tcPr>
            <w:tcW w:w="1617" w:type="dxa"/>
          </w:tcPr>
          <w:p>
            <w:pPr>
              <w:spacing w:line="600" w:lineRule="exact"/>
              <w:rPr>
                <w:sz w:val="30"/>
                <w:szCs w:val="30"/>
              </w:rPr>
            </w:pPr>
          </w:p>
        </w:tc>
        <w:tc>
          <w:tcPr>
            <w:tcW w:w="1217" w:type="dxa"/>
          </w:tcPr>
          <w:p>
            <w:pPr>
              <w:spacing w:line="600" w:lineRule="exact"/>
              <w:rPr>
                <w:sz w:val="30"/>
                <w:szCs w:val="30"/>
              </w:rPr>
            </w:pPr>
          </w:p>
        </w:tc>
        <w:tc>
          <w:tcPr>
            <w:tcW w:w="1419" w:type="dxa"/>
          </w:tcPr>
          <w:p>
            <w:pPr>
              <w:spacing w:line="600" w:lineRule="exact"/>
              <w:rPr>
                <w:sz w:val="30"/>
                <w:szCs w:val="30"/>
              </w:rPr>
            </w:pPr>
          </w:p>
        </w:tc>
        <w:tc>
          <w:tcPr>
            <w:tcW w:w="1559" w:type="dxa"/>
          </w:tcPr>
          <w:p>
            <w:pPr>
              <w:spacing w:line="600" w:lineRule="exact"/>
              <w:rPr>
                <w:sz w:val="30"/>
                <w:szCs w:val="30"/>
              </w:rPr>
            </w:pPr>
          </w:p>
        </w:tc>
        <w:tc>
          <w:tcPr>
            <w:tcW w:w="2835"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600" w:lineRule="exact"/>
              <w:rPr>
                <w:sz w:val="30"/>
                <w:szCs w:val="30"/>
              </w:rPr>
            </w:pPr>
          </w:p>
        </w:tc>
        <w:tc>
          <w:tcPr>
            <w:tcW w:w="1617" w:type="dxa"/>
          </w:tcPr>
          <w:p>
            <w:pPr>
              <w:spacing w:line="600" w:lineRule="exact"/>
              <w:rPr>
                <w:sz w:val="30"/>
                <w:szCs w:val="30"/>
              </w:rPr>
            </w:pPr>
          </w:p>
        </w:tc>
        <w:tc>
          <w:tcPr>
            <w:tcW w:w="1217" w:type="dxa"/>
          </w:tcPr>
          <w:p>
            <w:pPr>
              <w:spacing w:line="600" w:lineRule="exact"/>
              <w:rPr>
                <w:sz w:val="30"/>
                <w:szCs w:val="30"/>
              </w:rPr>
            </w:pPr>
          </w:p>
        </w:tc>
        <w:tc>
          <w:tcPr>
            <w:tcW w:w="1419" w:type="dxa"/>
          </w:tcPr>
          <w:p>
            <w:pPr>
              <w:spacing w:line="600" w:lineRule="exact"/>
              <w:rPr>
                <w:sz w:val="30"/>
                <w:szCs w:val="30"/>
              </w:rPr>
            </w:pPr>
          </w:p>
        </w:tc>
        <w:tc>
          <w:tcPr>
            <w:tcW w:w="1559" w:type="dxa"/>
          </w:tcPr>
          <w:p>
            <w:pPr>
              <w:spacing w:line="600" w:lineRule="exact"/>
              <w:rPr>
                <w:sz w:val="30"/>
                <w:szCs w:val="30"/>
              </w:rPr>
            </w:pPr>
          </w:p>
        </w:tc>
        <w:tc>
          <w:tcPr>
            <w:tcW w:w="2835"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600" w:lineRule="exact"/>
              <w:rPr>
                <w:sz w:val="30"/>
                <w:szCs w:val="30"/>
              </w:rPr>
            </w:pPr>
          </w:p>
        </w:tc>
        <w:tc>
          <w:tcPr>
            <w:tcW w:w="1617" w:type="dxa"/>
          </w:tcPr>
          <w:p>
            <w:pPr>
              <w:spacing w:line="600" w:lineRule="exact"/>
              <w:rPr>
                <w:sz w:val="30"/>
                <w:szCs w:val="30"/>
              </w:rPr>
            </w:pPr>
          </w:p>
        </w:tc>
        <w:tc>
          <w:tcPr>
            <w:tcW w:w="1217" w:type="dxa"/>
          </w:tcPr>
          <w:p>
            <w:pPr>
              <w:spacing w:line="600" w:lineRule="exact"/>
              <w:rPr>
                <w:sz w:val="30"/>
                <w:szCs w:val="30"/>
              </w:rPr>
            </w:pPr>
          </w:p>
        </w:tc>
        <w:tc>
          <w:tcPr>
            <w:tcW w:w="1419" w:type="dxa"/>
          </w:tcPr>
          <w:p>
            <w:pPr>
              <w:spacing w:line="600" w:lineRule="exact"/>
              <w:rPr>
                <w:sz w:val="30"/>
                <w:szCs w:val="30"/>
              </w:rPr>
            </w:pPr>
          </w:p>
        </w:tc>
        <w:tc>
          <w:tcPr>
            <w:tcW w:w="1559" w:type="dxa"/>
          </w:tcPr>
          <w:p>
            <w:pPr>
              <w:spacing w:line="600" w:lineRule="exact"/>
              <w:rPr>
                <w:sz w:val="30"/>
                <w:szCs w:val="30"/>
              </w:rPr>
            </w:pPr>
          </w:p>
        </w:tc>
        <w:tc>
          <w:tcPr>
            <w:tcW w:w="2835"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600" w:lineRule="exact"/>
              <w:rPr>
                <w:sz w:val="30"/>
                <w:szCs w:val="30"/>
              </w:rPr>
            </w:pPr>
          </w:p>
        </w:tc>
        <w:tc>
          <w:tcPr>
            <w:tcW w:w="1617" w:type="dxa"/>
          </w:tcPr>
          <w:p>
            <w:pPr>
              <w:spacing w:line="600" w:lineRule="exact"/>
              <w:rPr>
                <w:sz w:val="30"/>
                <w:szCs w:val="30"/>
              </w:rPr>
            </w:pPr>
          </w:p>
        </w:tc>
        <w:tc>
          <w:tcPr>
            <w:tcW w:w="1217" w:type="dxa"/>
          </w:tcPr>
          <w:p>
            <w:pPr>
              <w:spacing w:line="600" w:lineRule="exact"/>
              <w:rPr>
                <w:sz w:val="30"/>
                <w:szCs w:val="30"/>
              </w:rPr>
            </w:pPr>
          </w:p>
        </w:tc>
        <w:tc>
          <w:tcPr>
            <w:tcW w:w="1419" w:type="dxa"/>
          </w:tcPr>
          <w:p>
            <w:pPr>
              <w:spacing w:line="600" w:lineRule="exact"/>
              <w:rPr>
                <w:sz w:val="30"/>
                <w:szCs w:val="30"/>
              </w:rPr>
            </w:pPr>
          </w:p>
        </w:tc>
        <w:tc>
          <w:tcPr>
            <w:tcW w:w="1559" w:type="dxa"/>
          </w:tcPr>
          <w:p>
            <w:pPr>
              <w:spacing w:line="600" w:lineRule="exact"/>
              <w:rPr>
                <w:sz w:val="30"/>
                <w:szCs w:val="30"/>
              </w:rPr>
            </w:pPr>
          </w:p>
        </w:tc>
        <w:tc>
          <w:tcPr>
            <w:tcW w:w="2835"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600" w:lineRule="exact"/>
              <w:rPr>
                <w:sz w:val="30"/>
                <w:szCs w:val="30"/>
              </w:rPr>
            </w:pPr>
          </w:p>
        </w:tc>
        <w:tc>
          <w:tcPr>
            <w:tcW w:w="1617" w:type="dxa"/>
          </w:tcPr>
          <w:p>
            <w:pPr>
              <w:spacing w:line="600" w:lineRule="exact"/>
              <w:rPr>
                <w:sz w:val="30"/>
                <w:szCs w:val="30"/>
              </w:rPr>
            </w:pPr>
          </w:p>
        </w:tc>
        <w:tc>
          <w:tcPr>
            <w:tcW w:w="1217" w:type="dxa"/>
          </w:tcPr>
          <w:p>
            <w:pPr>
              <w:spacing w:line="600" w:lineRule="exact"/>
              <w:rPr>
                <w:sz w:val="30"/>
                <w:szCs w:val="30"/>
              </w:rPr>
            </w:pPr>
          </w:p>
        </w:tc>
        <w:tc>
          <w:tcPr>
            <w:tcW w:w="1419" w:type="dxa"/>
          </w:tcPr>
          <w:p>
            <w:pPr>
              <w:spacing w:line="600" w:lineRule="exact"/>
              <w:rPr>
                <w:sz w:val="30"/>
                <w:szCs w:val="30"/>
              </w:rPr>
            </w:pPr>
          </w:p>
        </w:tc>
        <w:tc>
          <w:tcPr>
            <w:tcW w:w="1559" w:type="dxa"/>
          </w:tcPr>
          <w:p>
            <w:pPr>
              <w:spacing w:line="600" w:lineRule="exact"/>
              <w:rPr>
                <w:sz w:val="30"/>
                <w:szCs w:val="30"/>
              </w:rPr>
            </w:pPr>
          </w:p>
        </w:tc>
        <w:tc>
          <w:tcPr>
            <w:tcW w:w="2835"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600" w:lineRule="exact"/>
              <w:rPr>
                <w:sz w:val="30"/>
                <w:szCs w:val="30"/>
              </w:rPr>
            </w:pPr>
          </w:p>
        </w:tc>
        <w:tc>
          <w:tcPr>
            <w:tcW w:w="1617" w:type="dxa"/>
          </w:tcPr>
          <w:p>
            <w:pPr>
              <w:spacing w:line="600" w:lineRule="exact"/>
              <w:rPr>
                <w:sz w:val="30"/>
                <w:szCs w:val="30"/>
              </w:rPr>
            </w:pPr>
          </w:p>
        </w:tc>
        <w:tc>
          <w:tcPr>
            <w:tcW w:w="1217" w:type="dxa"/>
          </w:tcPr>
          <w:p>
            <w:pPr>
              <w:spacing w:line="600" w:lineRule="exact"/>
              <w:rPr>
                <w:sz w:val="30"/>
                <w:szCs w:val="30"/>
              </w:rPr>
            </w:pPr>
          </w:p>
        </w:tc>
        <w:tc>
          <w:tcPr>
            <w:tcW w:w="1419" w:type="dxa"/>
          </w:tcPr>
          <w:p>
            <w:pPr>
              <w:spacing w:line="600" w:lineRule="exact"/>
              <w:rPr>
                <w:sz w:val="30"/>
                <w:szCs w:val="30"/>
              </w:rPr>
            </w:pPr>
          </w:p>
        </w:tc>
        <w:tc>
          <w:tcPr>
            <w:tcW w:w="1559" w:type="dxa"/>
          </w:tcPr>
          <w:p>
            <w:pPr>
              <w:spacing w:line="600" w:lineRule="exact"/>
              <w:rPr>
                <w:sz w:val="30"/>
                <w:szCs w:val="30"/>
              </w:rPr>
            </w:pPr>
          </w:p>
        </w:tc>
        <w:tc>
          <w:tcPr>
            <w:tcW w:w="2835"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600" w:lineRule="exact"/>
              <w:rPr>
                <w:sz w:val="30"/>
                <w:szCs w:val="30"/>
              </w:rPr>
            </w:pPr>
          </w:p>
        </w:tc>
        <w:tc>
          <w:tcPr>
            <w:tcW w:w="1617" w:type="dxa"/>
          </w:tcPr>
          <w:p>
            <w:pPr>
              <w:spacing w:line="600" w:lineRule="exact"/>
              <w:rPr>
                <w:sz w:val="30"/>
                <w:szCs w:val="30"/>
              </w:rPr>
            </w:pPr>
          </w:p>
        </w:tc>
        <w:tc>
          <w:tcPr>
            <w:tcW w:w="1217" w:type="dxa"/>
          </w:tcPr>
          <w:p>
            <w:pPr>
              <w:spacing w:line="600" w:lineRule="exact"/>
              <w:rPr>
                <w:sz w:val="30"/>
                <w:szCs w:val="30"/>
              </w:rPr>
            </w:pPr>
          </w:p>
        </w:tc>
        <w:tc>
          <w:tcPr>
            <w:tcW w:w="1419" w:type="dxa"/>
          </w:tcPr>
          <w:p>
            <w:pPr>
              <w:spacing w:line="600" w:lineRule="exact"/>
              <w:rPr>
                <w:sz w:val="30"/>
                <w:szCs w:val="30"/>
              </w:rPr>
            </w:pPr>
          </w:p>
        </w:tc>
        <w:tc>
          <w:tcPr>
            <w:tcW w:w="1559" w:type="dxa"/>
          </w:tcPr>
          <w:p>
            <w:pPr>
              <w:spacing w:line="600" w:lineRule="exact"/>
              <w:rPr>
                <w:sz w:val="30"/>
                <w:szCs w:val="30"/>
              </w:rPr>
            </w:pPr>
          </w:p>
        </w:tc>
        <w:tc>
          <w:tcPr>
            <w:tcW w:w="2835"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600" w:lineRule="exact"/>
              <w:rPr>
                <w:sz w:val="30"/>
                <w:szCs w:val="30"/>
              </w:rPr>
            </w:pPr>
          </w:p>
        </w:tc>
        <w:tc>
          <w:tcPr>
            <w:tcW w:w="1617" w:type="dxa"/>
          </w:tcPr>
          <w:p>
            <w:pPr>
              <w:spacing w:line="600" w:lineRule="exact"/>
              <w:rPr>
                <w:sz w:val="30"/>
                <w:szCs w:val="30"/>
              </w:rPr>
            </w:pPr>
          </w:p>
        </w:tc>
        <w:tc>
          <w:tcPr>
            <w:tcW w:w="1217" w:type="dxa"/>
          </w:tcPr>
          <w:p>
            <w:pPr>
              <w:spacing w:line="600" w:lineRule="exact"/>
              <w:rPr>
                <w:sz w:val="30"/>
                <w:szCs w:val="30"/>
              </w:rPr>
            </w:pPr>
          </w:p>
        </w:tc>
        <w:tc>
          <w:tcPr>
            <w:tcW w:w="1419" w:type="dxa"/>
          </w:tcPr>
          <w:p>
            <w:pPr>
              <w:spacing w:line="600" w:lineRule="exact"/>
              <w:rPr>
                <w:sz w:val="30"/>
                <w:szCs w:val="30"/>
              </w:rPr>
            </w:pPr>
          </w:p>
        </w:tc>
        <w:tc>
          <w:tcPr>
            <w:tcW w:w="1559" w:type="dxa"/>
          </w:tcPr>
          <w:p>
            <w:pPr>
              <w:spacing w:line="600" w:lineRule="exact"/>
              <w:rPr>
                <w:sz w:val="30"/>
                <w:szCs w:val="30"/>
              </w:rPr>
            </w:pPr>
          </w:p>
        </w:tc>
        <w:tc>
          <w:tcPr>
            <w:tcW w:w="2835"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600" w:lineRule="exact"/>
              <w:rPr>
                <w:sz w:val="30"/>
                <w:szCs w:val="30"/>
              </w:rPr>
            </w:pPr>
          </w:p>
        </w:tc>
        <w:tc>
          <w:tcPr>
            <w:tcW w:w="1617" w:type="dxa"/>
          </w:tcPr>
          <w:p>
            <w:pPr>
              <w:spacing w:line="600" w:lineRule="exact"/>
              <w:rPr>
                <w:sz w:val="30"/>
                <w:szCs w:val="30"/>
              </w:rPr>
            </w:pPr>
          </w:p>
        </w:tc>
        <w:tc>
          <w:tcPr>
            <w:tcW w:w="1217" w:type="dxa"/>
          </w:tcPr>
          <w:p>
            <w:pPr>
              <w:spacing w:line="600" w:lineRule="exact"/>
              <w:rPr>
                <w:sz w:val="30"/>
                <w:szCs w:val="30"/>
              </w:rPr>
            </w:pPr>
          </w:p>
        </w:tc>
        <w:tc>
          <w:tcPr>
            <w:tcW w:w="1419" w:type="dxa"/>
          </w:tcPr>
          <w:p>
            <w:pPr>
              <w:spacing w:line="600" w:lineRule="exact"/>
              <w:rPr>
                <w:sz w:val="30"/>
                <w:szCs w:val="30"/>
              </w:rPr>
            </w:pPr>
          </w:p>
        </w:tc>
        <w:tc>
          <w:tcPr>
            <w:tcW w:w="1559" w:type="dxa"/>
          </w:tcPr>
          <w:p>
            <w:pPr>
              <w:spacing w:line="600" w:lineRule="exact"/>
              <w:rPr>
                <w:sz w:val="30"/>
                <w:szCs w:val="30"/>
              </w:rPr>
            </w:pPr>
          </w:p>
        </w:tc>
        <w:tc>
          <w:tcPr>
            <w:tcW w:w="2835"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600" w:lineRule="exact"/>
              <w:rPr>
                <w:sz w:val="30"/>
                <w:szCs w:val="30"/>
              </w:rPr>
            </w:pPr>
          </w:p>
        </w:tc>
        <w:tc>
          <w:tcPr>
            <w:tcW w:w="1617" w:type="dxa"/>
          </w:tcPr>
          <w:p>
            <w:pPr>
              <w:spacing w:line="600" w:lineRule="exact"/>
              <w:rPr>
                <w:sz w:val="30"/>
                <w:szCs w:val="30"/>
              </w:rPr>
            </w:pPr>
          </w:p>
        </w:tc>
        <w:tc>
          <w:tcPr>
            <w:tcW w:w="1217" w:type="dxa"/>
          </w:tcPr>
          <w:p>
            <w:pPr>
              <w:spacing w:line="600" w:lineRule="exact"/>
              <w:rPr>
                <w:sz w:val="30"/>
                <w:szCs w:val="30"/>
              </w:rPr>
            </w:pPr>
          </w:p>
        </w:tc>
        <w:tc>
          <w:tcPr>
            <w:tcW w:w="1419" w:type="dxa"/>
          </w:tcPr>
          <w:p>
            <w:pPr>
              <w:spacing w:line="600" w:lineRule="exact"/>
              <w:rPr>
                <w:sz w:val="30"/>
                <w:szCs w:val="30"/>
              </w:rPr>
            </w:pPr>
          </w:p>
        </w:tc>
        <w:tc>
          <w:tcPr>
            <w:tcW w:w="1559" w:type="dxa"/>
          </w:tcPr>
          <w:p>
            <w:pPr>
              <w:spacing w:line="600" w:lineRule="exact"/>
              <w:rPr>
                <w:sz w:val="30"/>
                <w:szCs w:val="30"/>
              </w:rPr>
            </w:pPr>
          </w:p>
        </w:tc>
        <w:tc>
          <w:tcPr>
            <w:tcW w:w="2835" w:type="dxa"/>
          </w:tcPr>
          <w:p>
            <w:pPr>
              <w:spacing w:line="60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spacing w:line="600" w:lineRule="exact"/>
              <w:rPr>
                <w:sz w:val="30"/>
                <w:szCs w:val="30"/>
              </w:rPr>
            </w:pPr>
          </w:p>
        </w:tc>
        <w:tc>
          <w:tcPr>
            <w:tcW w:w="1617" w:type="dxa"/>
          </w:tcPr>
          <w:p>
            <w:pPr>
              <w:spacing w:line="600" w:lineRule="exact"/>
              <w:rPr>
                <w:sz w:val="30"/>
                <w:szCs w:val="30"/>
              </w:rPr>
            </w:pPr>
          </w:p>
        </w:tc>
        <w:tc>
          <w:tcPr>
            <w:tcW w:w="1217" w:type="dxa"/>
          </w:tcPr>
          <w:p>
            <w:pPr>
              <w:spacing w:line="600" w:lineRule="exact"/>
              <w:rPr>
                <w:sz w:val="30"/>
                <w:szCs w:val="30"/>
              </w:rPr>
            </w:pPr>
          </w:p>
        </w:tc>
        <w:tc>
          <w:tcPr>
            <w:tcW w:w="1419" w:type="dxa"/>
          </w:tcPr>
          <w:p>
            <w:pPr>
              <w:spacing w:line="600" w:lineRule="exact"/>
              <w:rPr>
                <w:sz w:val="30"/>
                <w:szCs w:val="30"/>
              </w:rPr>
            </w:pPr>
          </w:p>
        </w:tc>
        <w:tc>
          <w:tcPr>
            <w:tcW w:w="1559" w:type="dxa"/>
          </w:tcPr>
          <w:p>
            <w:pPr>
              <w:spacing w:line="600" w:lineRule="exact"/>
              <w:rPr>
                <w:sz w:val="30"/>
                <w:szCs w:val="30"/>
              </w:rPr>
            </w:pPr>
          </w:p>
        </w:tc>
        <w:tc>
          <w:tcPr>
            <w:tcW w:w="2835" w:type="dxa"/>
          </w:tcPr>
          <w:p>
            <w:pPr>
              <w:spacing w:line="600" w:lineRule="exact"/>
              <w:rPr>
                <w:sz w:val="30"/>
                <w:szCs w:val="30"/>
              </w:rPr>
            </w:pPr>
          </w:p>
        </w:tc>
      </w:tr>
    </w:tbl>
    <w:p>
      <w:pPr>
        <w:rPr>
          <w:sz w:val="28"/>
          <w:szCs w:val="28"/>
        </w:rPr>
      </w:pPr>
      <w:r>
        <w:rPr>
          <w:rFonts w:hint="eastAsia"/>
          <w:sz w:val="28"/>
          <w:szCs w:val="28"/>
        </w:rPr>
        <w:t>注：投标时在该表后面附证书复印件。</w:t>
      </w:r>
    </w:p>
    <w:sectPr>
      <w:footerReference r:id="rId8" w:type="first"/>
      <w:footerReference r:id="rId7" w:type="default"/>
      <w:pgSz w:w="11906" w:h="16838"/>
      <w:pgMar w:top="1418" w:right="1361" w:bottom="1418" w:left="164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方正书宋简体">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宋体"/>
    <w:panose1 w:val="00000000000000000000"/>
    <w:charset w:val="86"/>
    <w:family w:val="auto"/>
    <w:pitch w:val="default"/>
    <w:sig w:usb0="00000000" w:usb1="00000000" w:usb2="00000010" w:usb3="00000000" w:csb0="00040000" w:csb1="00000000"/>
  </w:font>
  <w:font w:name="方正黑体简体">
    <w:altName w:val="黑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rPr>
        <w:rStyle w:val="22"/>
      </w:rPr>
    </w:pPr>
    <w:r>
      <w:fldChar w:fldCharType="begin"/>
    </w:r>
    <w:r>
      <w:rPr>
        <w:rStyle w:val="22"/>
      </w:rPr>
      <w:instrText xml:space="preserve">PAGE  </w:instrText>
    </w:r>
    <w:r>
      <w:fldChar w:fldCharType="end"/>
    </w:r>
  </w:p>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enter" w:pos="4450"/>
        <w:tab w:val="clear" w:pos="4153"/>
      </w:tabs>
    </w:pP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5"/>
                          </w:pPr>
                          <w:r>
                            <w:fldChar w:fldCharType="begin"/>
                          </w:r>
                          <w:r>
                            <w:instrText xml:space="preserve"> PAGE  \* MERGEFORMAT </w:instrText>
                          </w:r>
                          <w:r>
                            <w:fldChar w:fldCharType="separate"/>
                          </w:r>
                          <w:r>
                            <w:t>17</w:t>
                          </w:r>
                          <w: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GhpgkvTAAAABQEAAA8AAAAAAAAAAQAgAAAAIgAAAGRycy9kb3ducmV2LnhtbFBLAQIUABQAAAAI&#10;AIdO4kA/mTRFuQEAAFgDAAAOAAAAAAAAAAEAIAAAACIBAABkcnMvZTJvRG9jLnhtbFBLBQYAAAAA&#10;BgAGAFkBAABNBQAAAAA=&#10;">
              <v:fill on="f" focussize="0,0"/>
              <v:stroke on="f" weight="1.2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enter" w:pos="4450"/>
        <w:tab w:val="clear" w:pos="4153"/>
      </w:tabs>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5"/>
                          </w:pPr>
                          <w:r>
                            <w:fldChar w:fldCharType="begin"/>
                          </w:r>
                          <w:r>
                            <w:instrText xml:space="preserve"> PAGE  \* MERGEFORMAT </w:instrText>
                          </w:r>
                          <w:r>
                            <w:fldChar w:fldCharType="separate"/>
                          </w:r>
                          <w:r>
                            <w:t>23</w:t>
                          </w:r>
                          <w: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oaYJL0wAAAAUBAAAPAAAAAAAAAAEAIAAAACIAAABkcnMvZG93bnJldi54bWxQSwECFAAUAAAA&#10;CACHTuJAPTKp6roBAABYAwAADgAAAAAAAAABACAAAAAiAQAAZHJzL2Uyb0RvYy54bWxQSwUGAAAA&#10;AAYABgBZAQAATgUAAAAA&#10;">
              <v:fill on="f" focussize="0,0"/>
              <v:stroke on="f" weight="1.25pt"/>
              <v:imagedata o:title=""/>
              <o:lock v:ext="edit" aspectratio="f"/>
              <v:textbox inset="0mm,0mm,0mm,0mm" style="mso-fit-shape-to-text:t;">
                <w:txbxContent>
                  <w:p>
                    <w:pPr>
                      <w:pStyle w:val="15"/>
                    </w:pPr>
                    <w:r>
                      <w:fldChar w:fldCharType="begin"/>
                    </w:r>
                    <w:r>
                      <w:instrText xml:space="preserve"> PAGE  \* MERGEFORMAT </w:instrText>
                    </w:r>
                    <w:r>
                      <w:fldChar w:fldCharType="separate"/>
                    </w:r>
                    <w:r>
                      <w:t>23</w:t>
                    </w:r>
                    <w:r>
                      <w:fldChar w:fldCharType="end"/>
                    </w:r>
                  </w:p>
                </w:txbxContent>
              </v:textbox>
            </v:shape>
          </w:pict>
        </mc:Fallback>
      </mc:AlternateContent>
    </w:r>
    <w:r>
      <w:rPr>
        <w:rFonts w:hint="eastAsia"/>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5"/>
                          </w:pPr>
                          <w:r>
                            <w:fldChar w:fldCharType="begin"/>
                          </w:r>
                          <w:r>
                            <w:instrText xml:space="preserve"> PAGE  \* MERGEFORMAT </w:instrText>
                          </w:r>
                          <w:r>
                            <w:fldChar w:fldCharType="separate"/>
                          </w:r>
                          <w:r>
                            <w:t>32</w:t>
                          </w:r>
                          <w: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5721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oaYJL0wAAAAUBAAAPAAAAAAAAAAEAIAAAACIAAABkcnMvZG93bnJldi54bWxQSwECFAAUAAAA&#10;CACHTuJAq+ohTLoBAABYAwAADgAAAAAAAAABACAAAAAiAQAAZHJzL2Uyb0RvYy54bWxQSwUGAAAA&#10;AAYABgBZAQAATgUAAAAA&#10;">
              <v:fill on="f" focussize="0,0"/>
              <v:stroke on="f" weight="1.25pt"/>
              <v:imagedata o:title=""/>
              <o:lock v:ext="edit" aspectratio="f"/>
              <v:textbox inset="0mm,0mm,0mm,0mm" style="mso-fit-shape-to-text:t;">
                <w:txbxContent>
                  <w:p>
                    <w:pPr>
                      <w:pStyle w:val="15"/>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tentative="0">
      <w:start w:val="1"/>
      <w:numFmt w:val="decimal"/>
      <w:lvlText w:val="%1."/>
      <w:lvlJc w:val="left"/>
      <w:pPr>
        <w:tabs>
          <w:tab w:val="left" w:pos="1077"/>
        </w:tabs>
        <w:ind w:left="1077" w:hanging="1077"/>
      </w:pPr>
      <w:rPr>
        <w:rFonts w:hint="default" w:ascii="Arial" w:hAnsi="Arial" w:eastAsia="宋体"/>
        <w:b/>
        <w:i w:val="0"/>
        <w:sz w:val="21"/>
        <w:szCs w:val="21"/>
      </w:rPr>
    </w:lvl>
    <w:lvl w:ilvl="1" w:tentative="0">
      <w:start w:val="1"/>
      <w:numFmt w:val="decimal"/>
      <w:lvlText w:val="34.%2"/>
      <w:lvlJc w:val="left"/>
      <w:pPr>
        <w:tabs>
          <w:tab w:val="left" w:pos="2835"/>
        </w:tabs>
        <w:ind w:left="1134" w:hanging="1134"/>
      </w:pPr>
      <w:rPr>
        <w:rFonts w:hint="default" w:ascii="Arial" w:hAnsi="Arial" w:eastAsia="宋体" w:cs="Arial"/>
        <w:b w:val="0"/>
        <w:i w:val="0"/>
        <w:sz w:val="21"/>
        <w:szCs w:val="21"/>
      </w:rPr>
    </w:lvl>
    <w:lvl w:ilvl="2" w:tentative="0">
      <w:start w:val="1"/>
      <w:numFmt w:val="decimal"/>
      <w:pStyle w:val="37"/>
      <w:lvlText w:val="34.%2.%3"/>
      <w:lvlJc w:val="left"/>
      <w:pPr>
        <w:tabs>
          <w:tab w:val="left" w:pos="1758"/>
        </w:tabs>
        <w:ind w:left="1758" w:hanging="1191"/>
      </w:pPr>
      <w:rPr>
        <w:rFonts w:hint="default" w:ascii="Arial" w:hAnsi="Arial" w:eastAsia="宋体" w:cs="Arial"/>
        <w:b w:val="0"/>
        <w:i w:val="0"/>
        <w:sz w:val="21"/>
        <w:szCs w:val="21"/>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0000000B"/>
    <w:multiLevelType w:val="multilevel"/>
    <w:tmpl w:val="0000000B"/>
    <w:lvl w:ilvl="0" w:tentative="0">
      <w:start w:val="1"/>
      <w:numFmt w:val="decimal"/>
      <w:lvlText w:val="%1)"/>
      <w:lvlJc w:val="left"/>
      <w:pPr>
        <w:tabs>
          <w:tab w:val="left" w:pos="420"/>
        </w:tabs>
        <w:ind w:left="420" w:hanging="420"/>
      </w:pPr>
    </w:lvl>
    <w:lvl w:ilvl="1" w:tentative="0">
      <w:start w:val="1"/>
      <w:numFmt w:val="upperLetter"/>
      <w:pStyle w:val="4"/>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F850231"/>
    <w:multiLevelType w:val="multilevel"/>
    <w:tmpl w:val="0F850231"/>
    <w:lvl w:ilvl="0" w:tentative="0">
      <w:start w:val="4"/>
      <w:numFmt w:val="decimal"/>
      <w:lvlText w:val="（%1）"/>
      <w:lvlJc w:val="left"/>
      <w:pPr>
        <w:widowControl/>
        <w:spacing w:line="240" w:lineRule="auto"/>
        <w:ind w:left="1200" w:hanging="720"/>
      </w:pPr>
      <w:rPr>
        <w:rStyle w:val="36"/>
      </w:rPr>
    </w:lvl>
    <w:lvl w:ilvl="1" w:tentative="0">
      <w:start w:val="1"/>
      <w:numFmt w:val="lowerLetter"/>
      <w:lvlText w:val="%1)"/>
      <w:lvlJc w:val="left"/>
      <w:pPr>
        <w:widowControl/>
        <w:spacing w:line="240" w:lineRule="auto"/>
        <w:ind w:left="1320" w:hanging="420"/>
      </w:pPr>
      <w:rPr>
        <w:rStyle w:val="36"/>
      </w:rPr>
    </w:lvl>
    <w:lvl w:ilvl="2" w:tentative="0">
      <w:start w:val="1"/>
      <w:numFmt w:val="lowerRoman"/>
      <w:lvlText w:val="%1."/>
      <w:lvlJc w:val="right"/>
      <w:pPr>
        <w:widowControl/>
        <w:spacing w:line="240" w:lineRule="auto"/>
        <w:ind w:left="1740" w:hanging="420"/>
      </w:pPr>
      <w:rPr>
        <w:rStyle w:val="36"/>
      </w:rPr>
    </w:lvl>
    <w:lvl w:ilvl="3" w:tentative="0">
      <w:start w:val="1"/>
      <w:numFmt w:val="decimal"/>
      <w:lvlText w:val="%1."/>
      <w:lvlJc w:val="left"/>
      <w:pPr>
        <w:widowControl/>
        <w:spacing w:line="240" w:lineRule="auto"/>
        <w:ind w:left="2160" w:hanging="420"/>
      </w:pPr>
      <w:rPr>
        <w:rStyle w:val="36"/>
      </w:rPr>
    </w:lvl>
    <w:lvl w:ilvl="4" w:tentative="0">
      <w:start w:val="1"/>
      <w:numFmt w:val="lowerLetter"/>
      <w:lvlText w:val="%1)"/>
      <w:lvlJc w:val="left"/>
      <w:pPr>
        <w:widowControl/>
        <w:spacing w:line="240" w:lineRule="auto"/>
        <w:ind w:left="2580" w:hanging="420"/>
      </w:pPr>
      <w:rPr>
        <w:rStyle w:val="36"/>
      </w:rPr>
    </w:lvl>
    <w:lvl w:ilvl="5" w:tentative="0">
      <w:start w:val="1"/>
      <w:numFmt w:val="lowerRoman"/>
      <w:lvlText w:val="%1."/>
      <w:lvlJc w:val="right"/>
      <w:pPr>
        <w:widowControl/>
        <w:spacing w:line="240" w:lineRule="auto"/>
        <w:ind w:left="3000" w:hanging="420"/>
      </w:pPr>
      <w:rPr>
        <w:rStyle w:val="36"/>
      </w:rPr>
    </w:lvl>
    <w:lvl w:ilvl="6" w:tentative="0">
      <w:start w:val="1"/>
      <w:numFmt w:val="decimal"/>
      <w:lvlText w:val="%1."/>
      <w:lvlJc w:val="left"/>
      <w:pPr>
        <w:widowControl/>
        <w:spacing w:line="240" w:lineRule="auto"/>
        <w:ind w:left="3420" w:hanging="420"/>
      </w:pPr>
      <w:rPr>
        <w:rStyle w:val="36"/>
      </w:rPr>
    </w:lvl>
    <w:lvl w:ilvl="7" w:tentative="0">
      <w:start w:val="1"/>
      <w:numFmt w:val="lowerLetter"/>
      <w:lvlText w:val="%1)"/>
      <w:lvlJc w:val="left"/>
      <w:pPr>
        <w:widowControl/>
        <w:spacing w:line="240" w:lineRule="auto"/>
        <w:ind w:left="3840" w:hanging="420"/>
      </w:pPr>
      <w:rPr>
        <w:rStyle w:val="36"/>
      </w:rPr>
    </w:lvl>
    <w:lvl w:ilvl="8" w:tentative="0">
      <w:start w:val="1"/>
      <w:numFmt w:val="lowerRoman"/>
      <w:lvlText w:val="%1."/>
      <w:lvlJc w:val="right"/>
      <w:pPr>
        <w:widowControl/>
        <w:spacing w:line="240" w:lineRule="auto"/>
        <w:ind w:left="4260" w:hanging="420"/>
      </w:pPr>
      <w:rPr>
        <w:rStyle w:val="36"/>
      </w:rPr>
    </w:lvl>
  </w:abstractNum>
  <w:abstractNum w:abstractNumId="3">
    <w:nsid w:val="1EA17AB3"/>
    <w:multiLevelType w:val="singleLevel"/>
    <w:tmpl w:val="1EA17AB3"/>
    <w:lvl w:ilvl="0" w:tentative="0">
      <w:start w:val="1"/>
      <w:numFmt w:val="decimal"/>
      <w:suff w:val="nothing"/>
      <w:lvlText w:val="（%1）"/>
      <w:lvlJc w:val="left"/>
    </w:lvl>
  </w:abstractNum>
  <w:abstractNum w:abstractNumId="4">
    <w:nsid w:val="1FB9415A"/>
    <w:multiLevelType w:val="multilevel"/>
    <w:tmpl w:val="1FB9415A"/>
    <w:lvl w:ilvl="0" w:tentative="0">
      <w:start w:val="1"/>
      <w:numFmt w:val="japaneseCounting"/>
      <w:lvlText w:val="%1、"/>
      <w:lvlJc w:val="left"/>
      <w:pPr>
        <w:tabs>
          <w:tab w:val="left" w:pos="1500"/>
        </w:tabs>
        <w:ind w:left="1500" w:hanging="420"/>
      </w:pPr>
    </w:lvl>
    <w:lvl w:ilvl="1" w:tentative="0">
      <w:start w:val="1"/>
      <w:numFmt w:val="decimal"/>
      <w:lvlText w:val="%2."/>
      <w:lvlJc w:val="left"/>
      <w:pPr>
        <w:tabs>
          <w:tab w:val="left" w:pos="840"/>
        </w:tabs>
        <w:ind w:left="840" w:hanging="420"/>
      </w:pPr>
      <w:rPr>
        <w:b w:val="0"/>
      </w:rPr>
    </w:lvl>
    <w:lvl w:ilvl="2" w:tentative="0">
      <w:start w:val="1"/>
      <w:numFmt w:val="decimal"/>
      <w:lvlText w:val="%3、"/>
      <w:lvlJc w:val="left"/>
      <w:pPr>
        <w:tabs>
          <w:tab w:val="left" w:pos="1560"/>
        </w:tabs>
        <w:ind w:left="1560" w:hanging="7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30F307F6"/>
    <w:multiLevelType w:val="multilevel"/>
    <w:tmpl w:val="30F307F6"/>
    <w:lvl w:ilvl="0" w:tentative="0">
      <w:start w:val="1"/>
      <w:numFmt w:val="decimal"/>
      <w:suff w:val="space"/>
      <w:lvlText w:val="%1."/>
      <w:lvlJc w:val="left"/>
      <w:pPr>
        <w:ind w:left="513" w:firstLine="567"/>
      </w:pPr>
      <w:rPr>
        <w:b/>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39D722F1"/>
    <w:multiLevelType w:val="multilevel"/>
    <w:tmpl w:val="39D722F1"/>
    <w:lvl w:ilvl="0" w:tentative="0">
      <w:start w:val="1"/>
      <w:numFmt w:val="decimal"/>
      <w:suff w:val="space"/>
      <w:lvlText w:val="%1."/>
      <w:lvlJc w:val="left"/>
      <w:pPr>
        <w:ind w:left="1440" w:hanging="360"/>
      </w:pPr>
      <w:rPr>
        <w:b/>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532C01B8"/>
    <w:multiLevelType w:val="multilevel"/>
    <w:tmpl w:val="532C01B8"/>
    <w:lvl w:ilvl="0" w:tentative="0">
      <w:start w:val="1"/>
      <w:numFmt w:val="japaneseCounting"/>
      <w:lvlText w:val="%1、"/>
      <w:lvlJc w:val="left"/>
      <w:pPr>
        <w:tabs>
          <w:tab w:val="left" w:pos="1429"/>
        </w:tabs>
        <w:ind w:left="1429"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5E3A2AA0"/>
    <w:multiLevelType w:val="multilevel"/>
    <w:tmpl w:val="5E3A2AA0"/>
    <w:lvl w:ilvl="0" w:tentative="0">
      <w:start w:val="1"/>
      <w:numFmt w:val="decimal"/>
      <w:lvlText w:val="%1、"/>
      <w:lvlJc w:val="left"/>
      <w:pPr>
        <w:tabs>
          <w:tab w:val="left" w:pos="1110"/>
        </w:tabs>
        <w:ind w:left="1110" w:hanging="390"/>
      </w:pPr>
      <w:rPr>
        <w:sz w:val="28"/>
      </w:rPr>
    </w:lvl>
    <w:lvl w:ilvl="1" w:tentative="0">
      <w:start w:val="4"/>
      <w:numFmt w:val="japaneseCounting"/>
      <w:lvlText w:val="%2、"/>
      <w:lvlJc w:val="left"/>
      <w:pPr>
        <w:tabs>
          <w:tab w:val="left" w:pos="1620"/>
        </w:tabs>
        <w:ind w:left="1620" w:hanging="480"/>
      </w:pPr>
    </w:lvl>
    <w:lvl w:ilvl="2" w:tentative="0">
      <w:start w:val="1"/>
      <w:numFmt w:val="lowerRoman"/>
      <w:lvlText w:val="%3."/>
      <w:lvlJc w:val="right"/>
      <w:pPr>
        <w:tabs>
          <w:tab w:val="left" w:pos="1980"/>
        </w:tabs>
        <w:ind w:left="1980" w:hanging="420"/>
      </w:pPr>
    </w:lvl>
    <w:lvl w:ilvl="3" w:tentative="0">
      <w:start w:val="1"/>
      <w:numFmt w:val="decimal"/>
      <w:lvlText w:val="%4."/>
      <w:lvlJc w:val="left"/>
      <w:pPr>
        <w:tabs>
          <w:tab w:val="left" w:pos="2400"/>
        </w:tabs>
        <w:ind w:left="2400" w:hanging="420"/>
      </w:pPr>
    </w:lvl>
    <w:lvl w:ilvl="4" w:tentative="0">
      <w:start w:val="1"/>
      <w:numFmt w:val="lowerLetter"/>
      <w:lvlText w:val="%5)"/>
      <w:lvlJc w:val="left"/>
      <w:pPr>
        <w:tabs>
          <w:tab w:val="left" w:pos="2820"/>
        </w:tabs>
        <w:ind w:left="2820" w:hanging="420"/>
      </w:pPr>
    </w:lvl>
    <w:lvl w:ilvl="5" w:tentative="0">
      <w:start w:val="1"/>
      <w:numFmt w:val="lowerRoman"/>
      <w:lvlText w:val="%6."/>
      <w:lvlJc w:val="right"/>
      <w:pPr>
        <w:tabs>
          <w:tab w:val="left" w:pos="3240"/>
        </w:tabs>
        <w:ind w:left="3240" w:hanging="420"/>
      </w:pPr>
    </w:lvl>
    <w:lvl w:ilvl="6" w:tentative="0">
      <w:start w:val="1"/>
      <w:numFmt w:val="decimal"/>
      <w:lvlText w:val="%7."/>
      <w:lvlJc w:val="left"/>
      <w:pPr>
        <w:tabs>
          <w:tab w:val="left" w:pos="3660"/>
        </w:tabs>
        <w:ind w:left="3660" w:hanging="420"/>
      </w:pPr>
    </w:lvl>
    <w:lvl w:ilvl="7" w:tentative="0">
      <w:start w:val="1"/>
      <w:numFmt w:val="lowerLetter"/>
      <w:lvlText w:val="%8)"/>
      <w:lvlJc w:val="left"/>
      <w:pPr>
        <w:tabs>
          <w:tab w:val="left" w:pos="4080"/>
        </w:tabs>
        <w:ind w:left="4080" w:hanging="420"/>
      </w:pPr>
    </w:lvl>
    <w:lvl w:ilvl="8" w:tentative="0">
      <w:start w:val="1"/>
      <w:numFmt w:val="lowerRoman"/>
      <w:lvlText w:val="%9."/>
      <w:lvlJc w:val="right"/>
      <w:pPr>
        <w:tabs>
          <w:tab w:val="left" w:pos="4500"/>
        </w:tabs>
        <w:ind w:left="4500" w:hanging="420"/>
      </w:pPr>
    </w:lvl>
  </w:abstractNum>
  <w:abstractNum w:abstractNumId="9">
    <w:nsid w:val="7D11458F"/>
    <w:multiLevelType w:val="multilevel"/>
    <w:tmpl w:val="7D11458F"/>
    <w:lvl w:ilvl="0" w:tentative="0">
      <w:start w:val="1"/>
      <w:numFmt w:val="decimal"/>
      <w:suff w:val="space"/>
      <w:lvlText w:val="%1."/>
      <w:lvlJc w:val="left"/>
      <w:pPr>
        <w:ind w:left="1440" w:hanging="360"/>
      </w:pPr>
      <w:rPr>
        <w:b/>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 w:numId="3">
    <w:abstractNumId w:val="7"/>
  </w:num>
  <w:num w:numId="4">
    <w:abstractNumId w:val="3"/>
  </w:num>
  <w:num w:numId="5">
    <w:abstractNumId w:val="2"/>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SUS">
    <w15:presenceInfo w15:providerId="None" w15:userId="ASU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6"/>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C26"/>
    <w:rsid w:val="00002FAB"/>
    <w:rsid w:val="000144B5"/>
    <w:rsid w:val="00020D1D"/>
    <w:rsid w:val="00027842"/>
    <w:rsid w:val="000309AD"/>
    <w:rsid w:val="000322C8"/>
    <w:rsid w:val="00032A69"/>
    <w:rsid w:val="00033DBF"/>
    <w:rsid w:val="00037439"/>
    <w:rsid w:val="00040273"/>
    <w:rsid w:val="00054D4D"/>
    <w:rsid w:val="00057A30"/>
    <w:rsid w:val="0006005C"/>
    <w:rsid w:val="0006079A"/>
    <w:rsid w:val="00061337"/>
    <w:rsid w:val="00062388"/>
    <w:rsid w:val="00071A1C"/>
    <w:rsid w:val="00073436"/>
    <w:rsid w:val="00077547"/>
    <w:rsid w:val="0008035B"/>
    <w:rsid w:val="0008075A"/>
    <w:rsid w:val="000826BC"/>
    <w:rsid w:val="0008356E"/>
    <w:rsid w:val="000927B7"/>
    <w:rsid w:val="000968E5"/>
    <w:rsid w:val="000969C1"/>
    <w:rsid w:val="000A1329"/>
    <w:rsid w:val="000A3912"/>
    <w:rsid w:val="000A4E90"/>
    <w:rsid w:val="000B1DDA"/>
    <w:rsid w:val="000B1DF8"/>
    <w:rsid w:val="000B594F"/>
    <w:rsid w:val="000C2DC9"/>
    <w:rsid w:val="000C420D"/>
    <w:rsid w:val="000C4A8D"/>
    <w:rsid w:val="000D43E0"/>
    <w:rsid w:val="000D481A"/>
    <w:rsid w:val="000E112D"/>
    <w:rsid w:val="000E2FB0"/>
    <w:rsid w:val="000E3343"/>
    <w:rsid w:val="000E3863"/>
    <w:rsid w:val="000E4B36"/>
    <w:rsid w:val="000E7990"/>
    <w:rsid w:val="000F0EA2"/>
    <w:rsid w:val="000F5DA8"/>
    <w:rsid w:val="001007B0"/>
    <w:rsid w:val="00101FA9"/>
    <w:rsid w:val="00106FA9"/>
    <w:rsid w:val="001077E6"/>
    <w:rsid w:val="00110206"/>
    <w:rsid w:val="00111A5F"/>
    <w:rsid w:val="00111DDA"/>
    <w:rsid w:val="00112E14"/>
    <w:rsid w:val="001140E8"/>
    <w:rsid w:val="00116039"/>
    <w:rsid w:val="001211AA"/>
    <w:rsid w:val="00127687"/>
    <w:rsid w:val="00130654"/>
    <w:rsid w:val="00135227"/>
    <w:rsid w:val="0014028B"/>
    <w:rsid w:val="00143F05"/>
    <w:rsid w:val="001459CD"/>
    <w:rsid w:val="00146C08"/>
    <w:rsid w:val="001471C3"/>
    <w:rsid w:val="00155632"/>
    <w:rsid w:val="001565AF"/>
    <w:rsid w:val="001645C2"/>
    <w:rsid w:val="001657C9"/>
    <w:rsid w:val="00167301"/>
    <w:rsid w:val="00172A27"/>
    <w:rsid w:val="00173B33"/>
    <w:rsid w:val="00180EB5"/>
    <w:rsid w:val="00186B50"/>
    <w:rsid w:val="00192AB9"/>
    <w:rsid w:val="001968F5"/>
    <w:rsid w:val="00197FCC"/>
    <w:rsid w:val="001A0DAF"/>
    <w:rsid w:val="001A2F6B"/>
    <w:rsid w:val="001B05E2"/>
    <w:rsid w:val="001B0CC5"/>
    <w:rsid w:val="001B3B30"/>
    <w:rsid w:val="001B3C4D"/>
    <w:rsid w:val="001C5262"/>
    <w:rsid w:val="001C64E6"/>
    <w:rsid w:val="001C65E5"/>
    <w:rsid w:val="001C7328"/>
    <w:rsid w:val="001C7A43"/>
    <w:rsid w:val="001D0B9A"/>
    <w:rsid w:val="001D24D1"/>
    <w:rsid w:val="001D619C"/>
    <w:rsid w:val="001D72B8"/>
    <w:rsid w:val="001E186D"/>
    <w:rsid w:val="001F1505"/>
    <w:rsid w:val="001F2D5D"/>
    <w:rsid w:val="001F54EC"/>
    <w:rsid w:val="00206D48"/>
    <w:rsid w:val="002077E5"/>
    <w:rsid w:val="00210724"/>
    <w:rsid w:val="0021088A"/>
    <w:rsid w:val="002117C5"/>
    <w:rsid w:val="002156B4"/>
    <w:rsid w:val="002161C1"/>
    <w:rsid w:val="002170EE"/>
    <w:rsid w:val="00221CA8"/>
    <w:rsid w:val="00222489"/>
    <w:rsid w:val="002235C9"/>
    <w:rsid w:val="00223A6E"/>
    <w:rsid w:val="00224F20"/>
    <w:rsid w:val="00225B35"/>
    <w:rsid w:val="00226549"/>
    <w:rsid w:val="00227D65"/>
    <w:rsid w:val="00227E42"/>
    <w:rsid w:val="00230CD7"/>
    <w:rsid w:val="00234E5E"/>
    <w:rsid w:val="002364AF"/>
    <w:rsid w:val="00240385"/>
    <w:rsid w:val="00241869"/>
    <w:rsid w:val="00242332"/>
    <w:rsid w:val="0024378C"/>
    <w:rsid w:val="0024544F"/>
    <w:rsid w:val="0025457D"/>
    <w:rsid w:val="00254E25"/>
    <w:rsid w:val="0025598B"/>
    <w:rsid w:val="002578F2"/>
    <w:rsid w:val="002645BA"/>
    <w:rsid w:val="0026463E"/>
    <w:rsid w:val="0026466E"/>
    <w:rsid w:val="00272832"/>
    <w:rsid w:val="00275AF0"/>
    <w:rsid w:val="00281EA6"/>
    <w:rsid w:val="002820F2"/>
    <w:rsid w:val="00282AD0"/>
    <w:rsid w:val="00284B4C"/>
    <w:rsid w:val="0029161B"/>
    <w:rsid w:val="00292FF7"/>
    <w:rsid w:val="00294721"/>
    <w:rsid w:val="002949D0"/>
    <w:rsid w:val="00297437"/>
    <w:rsid w:val="002A03EA"/>
    <w:rsid w:val="002A6DE2"/>
    <w:rsid w:val="002B149C"/>
    <w:rsid w:val="002B2C48"/>
    <w:rsid w:val="002C0538"/>
    <w:rsid w:val="002C109F"/>
    <w:rsid w:val="002C2A23"/>
    <w:rsid w:val="002C574F"/>
    <w:rsid w:val="002C58E0"/>
    <w:rsid w:val="002D23EC"/>
    <w:rsid w:val="002D4579"/>
    <w:rsid w:val="002D7288"/>
    <w:rsid w:val="002E3BC0"/>
    <w:rsid w:val="002E6915"/>
    <w:rsid w:val="002F4DF1"/>
    <w:rsid w:val="003067A0"/>
    <w:rsid w:val="003069C7"/>
    <w:rsid w:val="003076C8"/>
    <w:rsid w:val="00313FDB"/>
    <w:rsid w:val="00314FD8"/>
    <w:rsid w:val="003258BC"/>
    <w:rsid w:val="00326328"/>
    <w:rsid w:val="00326728"/>
    <w:rsid w:val="00327253"/>
    <w:rsid w:val="00330DF4"/>
    <w:rsid w:val="00330EB4"/>
    <w:rsid w:val="0033443B"/>
    <w:rsid w:val="003422FE"/>
    <w:rsid w:val="003431B1"/>
    <w:rsid w:val="003441C8"/>
    <w:rsid w:val="00347DD3"/>
    <w:rsid w:val="00351306"/>
    <w:rsid w:val="003523E7"/>
    <w:rsid w:val="003532EC"/>
    <w:rsid w:val="003573E5"/>
    <w:rsid w:val="003617F8"/>
    <w:rsid w:val="00364F04"/>
    <w:rsid w:val="0037592D"/>
    <w:rsid w:val="003760AD"/>
    <w:rsid w:val="00376377"/>
    <w:rsid w:val="003770E9"/>
    <w:rsid w:val="00384DE4"/>
    <w:rsid w:val="00392140"/>
    <w:rsid w:val="00392658"/>
    <w:rsid w:val="00392CDB"/>
    <w:rsid w:val="00392E8C"/>
    <w:rsid w:val="003A6D1B"/>
    <w:rsid w:val="003B1A17"/>
    <w:rsid w:val="003B35B6"/>
    <w:rsid w:val="003B6678"/>
    <w:rsid w:val="003C30FC"/>
    <w:rsid w:val="003C4BAB"/>
    <w:rsid w:val="003C5144"/>
    <w:rsid w:val="003D02BB"/>
    <w:rsid w:val="003D0414"/>
    <w:rsid w:val="003D087E"/>
    <w:rsid w:val="003D2698"/>
    <w:rsid w:val="003D366F"/>
    <w:rsid w:val="003E1FDD"/>
    <w:rsid w:val="003E298F"/>
    <w:rsid w:val="003E3975"/>
    <w:rsid w:val="003E4BC5"/>
    <w:rsid w:val="003E5FAC"/>
    <w:rsid w:val="003E6DBE"/>
    <w:rsid w:val="003F0CC2"/>
    <w:rsid w:val="003F0FCE"/>
    <w:rsid w:val="003F25B5"/>
    <w:rsid w:val="003F2B0B"/>
    <w:rsid w:val="003F35C9"/>
    <w:rsid w:val="003F582B"/>
    <w:rsid w:val="0040129B"/>
    <w:rsid w:val="00406899"/>
    <w:rsid w:val="00406EF1"/>
    <w:rsid w:val="00407C99"/>
    <w:rsid w:val="00411CA3"/>
    <w:rsid w:val="00412BF6"/>
    <w:rsid w:val="00413330"/>
    <w:rsid w:val="00415A6B"/>
    <w:rsid w:val="00416943"/>
    <w:rsid w:val="00417E01"/>
    <w:rsid w:val="0042088C"/>
    <w:rsid w:val="00421904"/>
    <w:rsid w:val="004246ED"/>
    <w:rsid w:val="004257AE"/>
    <w:rsid w:val="00426250"/>
    <w:rsid w:val="00431228"/>
    <w:rsid w:val="00431FC2"/>
    <w:rsid w:val="00435AD5"/>
    <w:rsid w:val="00437964"/>
    <w:rsid w:val="00441136"/>
    <w:rsid w:val="00441185"/>
    <w:rsid w:val="00441CFF"/>
    <w:rsid w:val="00442657"/>
    <w:rsid w:val="00445DDA"/>
    <w:rsid w:val="00453F22"/>
    <w:rsid w:val="00454731"/>
    <w:rsid w:val="00456269"/>
    <w:rsid w:val="00457101"/>
    <w:rsid w:val="0045756A"/>
    <w:rsid w:val="00461344"/>
    <w:rsid w:val="00467B3D"/>
    <w:rsid w:val="00472170"/>
    <w:rsid w:val="004751D9"/>
    <w:rsid w:val="00475FCD"/>
    <w:rsid w:val="00482315"/>
    <w:rsid w:val="00483409"/>
    <w:rsid w:val="004915DA"/>
    <w:rsid w:val="00492324"/>
    <w:rsid w:val="00494C0E"/>
    <w:rsid w:val="0049514C"/>
    <w:rsid w:val="00497C81"/>
    <w:rsid w:val="004A4C4E"/>
    <w:rsid w:val="004B0370"/>
    <w:rsid w:val="004B46FB"/>
    <w:rsid w:val="004C306D"/>
    <w:rsid w:val="004D0BC1"/>
    <w:rsid w:val="004D5865"/>
    <w:rsid w:val="004E2980"/>
    <w:rsid w:val="004E66C4"/>
    <w:rsid w:val="004E67DA"/>
    <w:rsid w:val="004F41F3"/>
    <w:rsid w:val="004F6A55"/>
    <w:rsid w:val="00501292"/>
    <w:rsid w:val="005029E4"/>
    <w:rsid w:val="00504433"/>
    <w:rsid w:val="005140EB"/>
    <w:rsid w:val="005175B2"/>
    <w:rsid w:val="0051766E"/>
    <w:rsid w:val="00520706"/>
    <w:rsid w:val="0052319C"/>
    <w:rsid w:val="005239C8"/>
    <w:rsid w:val="005245F1"/>
    <w:rsid w:val="005252DF"/>
    <w:rsid w:val="005277E1"/>
    <w:rsid w:val="0053048A"/>
    <w:rsid w:val="00531675"/>
    <w:rsid w:val="00533541"/>
    <w:rsid w:val="00533727"/>
    <w:rsid w:val="0053600D"/>
    <w:rsid w:val="005367A7"/>
    <w:rsid w:val="00540E3A"/>
    <w:rsid w:val="00542272"/>
    <w:rsid w:val="00544382"/>
    <w:rsid w:val="005467FE"/>
    <w:rsid w:val="0054697E"/>
    <w:rsid w:val="00551A4A"/>
    <w:rsid w:val="00551E3F"/>
    <w:rsid w:val="0055329B"/>
    <w:rsid w:val="00553917"/>
    <w:rsid w:val="00563489"/>
    <w:rsid w:val="0056711B"/>
    <w:rsid w:val="005701C8"/>
    <w:rsid w:val="0057039A"/>
    <w:rsid w:val="005722F9"/>
    <w:rsid w:val="00576AC3"/>
    <w:rsid w:val="00576CAE"/>
    <w:rsid w:val="00581C28"/>
    <w:rsid w:val="005828BD"/>
    <w:rsid w:val="00583864"/>
    <w:rsid w:val="005849B6"/>
    <w:rsid w:val="00584CFD"/>
    <w:rsid w:val="005874DF"/>
    <w:rsid w:val="005900A3"/>
    <w:rsid w:val="00591A5C"/>
    <w:rsid w:val="005956B5"/>
    <w:rsid w:val="00597979"/>
    <w:rsid w:val="005A0F9A"/>
    <w:rsid w:val="005A1B8F"/>
    <w:rsid w:val="005A5F1F"/>
    <w:rsid w:val="005A7376"/>
    <w:rsid w:val="005B0DBA"/>
    <w:rsid w:val="005B12C9"/>
    <w:rsid w:val="005B195C"/>
    <w:rsid w:val="005B7C28"/>
    <w:rsid w:val="005C0372"/>
    <w:rsid w:val="005C1B4B"/>
    <w:rsid w:val="005C4392"/>
    <w:rsid w:val="005C504E"/>
    <w:rsid w:val="005D3A1C"/>
    <w:rsid w:val="005E0B12"/>
    <w:rsid w:val="005E0C41"/>
    <w:rsid w:val="005E1026"/>
    <w:rsid w:val="005E4BD2"/>
    <w:rsid w:val="005E761D"/>
    <w:rsid w:val="005F5EFE"/>
    <w:rsid w:val="005F79CC"/>
    <w:rsid w:val="006008A5"/>
    <w:rsid w:val="00600F03"/>
    <w:rsid w:val="00604E02"/>
    <w:rsid w:val="006053D4"/>
    <w:rsid w:val="00607674"/>
    <w:rsid w:val="00607A01"/>
    <w:rsid w:val="00610D89"/>
    <w:rsid w:val="00613CBA"/>
    <w:rsid w:val="00613F5F"/>
    <w:rsid w:val="00614290"/>
    <w:rsid w:val="0061455A"/>
    <w:rsid w:val="00614931"/>
    <w:rsid w:val="00614F20"/>
    <w:rsid w:val="00620AB3"/>
    <w:rsid w:val="006215BA"/>
    <w:rsid w:val="00624070"/>
    <w:rsid w:val="00630B05"/>
    <w:rsid w:val="00635327"/>
    <w:rsid w:val="0063602D"/>
    <w:rsid w:val="006367A6"/>
    <w:rsid w:val="006401CD"/>
    <w:rsid w:val="00642A91"/>
    <w:rsid w:val="00643F6F"/>
    <w:rsid w:val="0065050C"/>
    <w:rsid w:val="00657ACD"/>
    <w:rsid w:val="00664821"/>
    <w:rsid w:val="0067284F"/>
    <w:rsid w:val="00685431"/>
    <w:rsid w:val="006872EE"/>
    <w:rsid w:val="0068765E"/>
    <w:rsid w:val="00691A33"/>
    <w:rsid w:val="00692C5A"/>
    <w:rsid w:val="0069569E"/>
    <w:rsid w:val="00696C5F"/>
    <w:rsid w:val="00697CB9"/>
    <w:rsid w:val="006A01A7"/>
    <w:rsid w:val="006A0B8D"/>
    <w:rsid w:val="006A6AD0"/>
    <w:rsid w:val="006A6BA5"/>
    <w:rsid w:val="006A6D5F"/>
    <w:rsid w:val="006A6F83"/>
    <w:rsid w:val="006B2896"/>
    <w:rsid w:val="006B3180"/>
    <w:rsid w:val="006B560E"/>
    <w:rsid w:val="006B7932"/>
    <w:rsid w:val="006C00B7"/>
    <w:rsid w:val="006C16A9"/>
    <w:rsid w:val="006C2B9D"/>
    <w:rsid w:val="006C2BD4"/>
    <w:rsid w:val="006C3124"/>
    <w:rsid w:val="006C3C20"/>
    <w:rsid w:val="006C4D04"/>
    <w:rsid w:val="006C4DEA"/>
    <w:rsid w:val="006D0340"/>
    <w:rsid w:val="006D0DF7"/>
    <w:rsid w:val="006E0700"/>
    <w:rsid w:val="006E0D3E"/>
    <w:rsid w:val="006E3A3F"/>
    <w:rsid w:val="006E5D20"/>
    <w:rsid w:val="006E6F53"/>
    <w:rsid w:val="006F0B36"/>
    <w:rsid w:val="006F133D"/>
    <w:rsid w:val="006F3043"/>
    <w:rsid w:val="006F4621"/>
    <w:rsid w:val="006F4A05"/>
    <w:rsid w:val="006F4B94"/>
    <w:rsid w:val="006F5E2D"/>
    <w:rsid w:val="00700118"/>
    <w:rsid w:val="00703A6A"/>
    <w:rsid w:val="00711BF8"/>
    <w:rsid w:val="00712A44"/>
    <w:rsid w:val="00712A91"/>
    <w:rsid w:val="00714B55"/>
    <w:rsid w:val="00714C57"/>
    <w:rsid w:val="00720D88"/>
    <w:rsid w:val="0072335B"/>
    <w:rsid w:val="00726B66"/>
    <w:rsid w:val="00734F64"/>
    <w:rsid w:val="00735599"/>
    <w:rsid w:val="00736B9D"/>
    <w:rsid w:val="00740F3E"/>
    <w:rsid w:val="00741B8D"/>
    <w:rsid w:val="00742A2D"/>
    <w:rsid w:val="0074300D"/>
    <w:rsid w:val="00745454"/>
    <w:rsid w:val="007479FD"/>
    <w:rsid w:val="00750682"/>
    <w:rsid w:val="00751E3B"/>
    <w:rsid w:val="0075467A"/>
    <w:rsid w:val="00755203"/>
    <w:rsid w:val="00755C29"/>
    <w:rsid w:val="00756894"/>
    <w:rsid w:val="00757138"/>
    <w:rsid w:val="00763721"/>
    <w:rsid w:val="00766076"/>
    <w:rsid w:val="0076739B"/>
    <w:rsid w:val="007743E7"/>
    <w:rsid w:val="00775CE0"/>
    <w:rsid w:val="007770A0"/>
    <w:rsid w:val="0077715D"/>
    <w:rsid w:val="007831D9"/>
    <w:rsid w:val="00783420"/>
    <w:rsid w:val="007859D6"/>
    <w:rsid w:val="00786C8B"/>
    <w:rsid w:val="00790E39"/>
    <w:rsid w:val="00791FFC"/>
    <w:rsid w:val="00794C36"/>
    <w:rsid w:val="00795667"/>
    <w:rsid w:val="0079637D"/>
    <w:rsid w:val="007A11DD"/>
    <w:rsid w:val="007A517A"/>
    <w:rsid w:val="007A570B"/>
    <w:rsid w:val="007A71C8"/>
    <w:rsid w:val="007A74D7"/>
    <w:rsid w:val="007B12DC"/>
    <w:rsid w:val="007B2814"/>
    <w:rsid w:val="007B39F2"/>
    <w:rsid w:val="007C4EE0"/>
    <w:rsid w:val="007D27C7"/>
    <w:rsid w:val="007D4617"/>
    <w:rsid w:val="007E0D84"/>
    <w:rsid w:val="007E4553"/>
    <w:rsid w:val="007E6437"/>
    <w:rsid w:val="007F011F"/>
    <w:rsid w:val="007F2853"/>
    <w:rsid w:val="00800100"/>
    <w:rsid w:val="008052C3"/>
    <w:rsid w:val="008168B9"/>
    <w:rsid w:val="00821C02"/>
    <w:rsid w:val="00823BA1"/>
    <w:rsid w:val="00823FD8"/>
    <w:rsid w:val="008242E7"/>
    <w:rsid w:val="008244B6"/>
    <w:rsid w:val="0082525D"/>
    <w:rsid w:val="00825837"/>
    <w:rsid w:val="00830115"/>
    <w:rsid w:val="0083412A"/>
    <w:rsid w:val="008360CF"/>
    <w:rsid w:val="00841AF2"/>
    <w:rsid w:val="00844722"/>
    <w:rsid w:val="00845B4C"/>
    <w:rsid w:val="0085106C"/>
    <w:rsid w:val="00853B0E"/>
    <w:rsid w:val="00853F8F"/>
    <w:rsid w:val="0085519C"/>
    <w:rsid w:val="00855F31"/>
    <w:rsid w:val="00855F6C"/>
    <w:rsid w:val="008571FB"/>
    <w:rsid w:val="008633EE"/>
    <w:rsid w:val="0086441D"/>
    <w:rsid w:val="00864D4E"/>
    <w:rsid w:val="008672D4"/>
    <w:rsid w:val="00870E4D"/>
    <w:rsid w:val="00873CC4"/>
    <w:rsid w:val="00874BA7"/>
    <w:rsid w:val="00877E6A"/>
    <w:rsid w:val="00882742"/>
    <w:rsid w:val="00887A27"/>
    <w:rsid w:val="00891686"/>
    <w:rsid w:val="00892308"/>
    <w:rsid w:val="008928D0"/>
    <w:rsid w:val="008960BE"/>
    <w:rsid w:val="008968A6"/>
    <w:rsid w:val="008A3299"/>
    <w:rsid w:val="008A359F"/>
    <w:rsid w:val="008A5874"/>
    <w:rsid w:val="008B577F"/>
    <w:rsid w:val="008C00E9"/>
    <w:rsid w:val="008C232D"/>
    <w:rsid w:val="008D0596"/>
    <w:rsid w:val="008D0BF6"/>
    <w:rsid w:val="008D1F16"/>
    <w:rsid w:val="008D3B69"/>
    <w:rsid w:val="008D596B"/>
    <w:rsid w:val="008E29E4"/>
    <w:rsid w:val="008E4E7C"/>
    <w:rsid w:val="008E6711"/>
    <w:rsid w:val="008F7F53"/>
    <w:rsid w:val="00900E7D"/>
    <w:rsid w:val="00906C3B"/>
    <w:rsid w:val="00912D69"/>
    <w:rsid w:val="00914AEA"/>
    <w:rsid w:val="00914D1A"/>
    <w:rsid w:val="00915040"/>
    <w:rsid w:val="009168C4"/>
    <w:rsid w:val="00917069"/>
    <w:rsid w:val="0092231F"/>
    <w:rsid w:val="00922E2A"/>
    <w:rsid w:val="009235F4"/>
    <w:rsid w:val="0092511E"/>
    <w:rsid w:val="00926DF9"/>
    <w:rsid w:val="00936070"/>
    <w:rsid w:val="00936250"/>
    <w:rsid w:val="0094683E"/>
    <w:rsid w:val="00950F67"/>
    <w:rsid w:val="00950F9F"/>
    <w:rsid w:val="00955D32"/>
    <w:rsid w:val="00960FC8"/>
    <w:rsid w:val="0096649B"/>
    <w:rsid w:val="00972B02"/>
    <w:rsid w:val="009730B7"/>
    <w:rsid w:val="00975275"/>
    <w:rsid w:val="00975575"/>
    <w:rsid w:val="00980E88"/>
    <w:rsid w:val="00984512"/>
    <w:rsid w:val="00984EC2"/>
    <w:rsid w:val="00985AB9"/>
    <w:rsid w:val="00987A19"/>
    <w:rsid w:val="00995499"/>
    <w:rsid w:val="009A7733"/>
    <w:rsid w:val="009B13BC"/>
    <w:rsid w:val="009B2756"/>
    <w:rsid w:val="009B5186"/>
    <w:rsid w:val="009B6441"/>
    <w:rsid w:val="009D2B15"/>
    <w:rsid w:val="009D376C"/>
    <w:rsid w:val="009D50B8"/>
    <w:rsid w:val="009E0653"/>
    <w:rsid w:val="009E226F"/>
    <w:rsid w:val="009E70CB"/>
    <w:rsid w:val="009E7729"/>
    <w:rsid w:val="009E7BB8"/>
    <w:rsid w:val="009F12A9"/>
    <w:rsid w:val="009F22EF"/>
    <w:rsid w:val="009F4446"/>
    <w:rsid w:val="009F5791"/>
    <w:rsid w:val="009F79F2"/>
    <w:rsid w:val="009F7F33"/>
    <w:rsid w:val="00A00164"/>
    <w:rsid w:val="00A069E1"/>
    <w:rsid w:val="00A06FE5"/>
    <w:rsid w:val="00A14520"/>
    <w:rsid w:val="00A1690B"/>
    <w:rsid w:val="00A16EC0"/>
    <w:rsid w:val="00A17D29"/>
    <w:rsid w:val="00A20B0E"/>
    <w:rsid w:val="00A23B0A"/>
    <w:rsid w:val="00A255D8"/>
    <w:rsid w:val="00A2791F"/>
    <w:rsid w:val="00A27BDD"/>
    <w:rsid w:val="00A27C1B"/>
    <w:rsid w:val="00A35C47"/>
    <w:rsid w:val="00A35ED4"/>
    <w:rsid w:val="00A376D0"/>
    <w:rsid w:val="00A41CDB"/>
    <w:rsid w:val="00A42FAF"/>
    <w:rsid w:val="00A560D7"/>
    <w:rsid w:val="00A5645D"/>
    <w:rsid w:val="00A61344"/>
    <w:rsid w:val="00A64CF5"/>
    <w:rsid w:val="00A67B3B"/>
    <w:rsid w:val="00A67DE7"/>
    <w:rsid w:val="00A67E18"/>
    <w:rsid w:val="00A70F74"/>
    <w:rsid w:val="00A71AAD"/>
    <w:rsid w:val="00A71F49"/>
    <w:rsid w:val="00A723C7"/>
    <w:rsid w:val="00A809DB"/>
    <w:rsid w:val="00A82EB9"/>
    <w:rsid w:val="00A860C1"/>
    <w:rsid w:val="00A90986"/>
    <w:rsid w:val="00A93E70"/>
    <w:rsid w:val="00A9681C"/>
    <w:rsid w:val="00AA01BC"/>
    <w:rsid w:val="00AA1865"/>
    <w:rsid w:val="00AA229B"/>
    <w:rsid w:val="00AA3854"/>
    <w:rsid w:val="00AA426B"/>
    <w:rsid w:val="00AA56A6"/>
    <w:rsid w:val="00AA5E21"/>
    <w:rsid w:val="00AA71C6"/>
    <w:rsid w:val="00AB15DF"/>
    <w:rsid w:val="00AB5DA0"/>
    <w:rsid w:val="00AB7C68"/>
    <w:rsid w:val="00AC0305"/>
    <w:rsid w:val="00AD1541"/>
    <w:rsid w:val="00AD1B59"/>
    <w:rsid w:val="00AD2C96"/>
    <w:rsid w:val="00AD347A"/>
    <w:rsid w:val="00AD71BA"/>
    <w:rsid w:val="00AD74E7"/>
    <w:rsid w:val="00AE0B06"/>
    <w:rsid w:val="00AE1202"/>
    <w:rsid w:val="00AE4304"/>
    <w:rsid w:val="00AF49D1"/>
    <w:rsid w:val="00AF6239"/>
    <w:rsid w:val="00B052C7"/>
    <w:rsid w:val="00B07479"/>
    <w:rsid w:val="00B119E2"/>
    <w:rsid w:val="00B13AEA"/>
    <w:rsid w:val="00B1604B"/>
    <w:rsid w:val="00B16726"/>
    <w:rsid w:val="00B205A0"/>
    <w:rsid w:val="00B214AC"/>
    <w:rsid w:val="00B2408C"/>
    <w:rsid w:val="00B24A37"/>
    <w:rsid w:val="00B2529F"/>
    <w:rsid w:val="00B33C27"/>
    <w:rsid w:val="00B366A4"/>
    <w:rsid w:val="00B400C1"/>
    <w:rsid w:val="00B4189C"/>
    <w:rsid w:val="00B41AC7"/>
    <w:rsid w:val="00B56314"/>
    <w:rsid w:val="00B56E0D"/>
    <w:rsid w:val="00B572FA"/>
    <w:rsid w:val="00B64F3F"/>
    <w:rsid w:val="00B655E8"/>
    <w:rsid w:val="00B66EF3"/>
    <w:rsid w:val="00B70B32"/>
    <w:rsid w:val="00B848B2"/>
    <w:rsid w:val="00B84D04"/>
    <w:rsid w:val="00B85BE8"/>
    <w:rsid w:val="00B864AF"/>
    <w:rsid w:val="00B945BE"/>
    <w:rsid w:val="00B9747B"/>
    <w:rsid w:val="00BA04E2"/>
    <w:rsid w:val="00BA2F80"/>
    <w:rsid w:val="00BA48BF"/>
    <w:rsid w:val="00BA5A02"/>
    <w:rsid w:val="00BA79B4"/>
    <w:rsid w:val="00BA7DC7"/>
    <w:rsid w:val="00BB4D82"/>
    <w:rsid w:val="00BB6613"/>
    <w:rsid w:val="00BB71CA"/>
    <w:rsid w:val="00BB757A"/>
    <w:rsid w:val="00BB7709"/>
    <w:rsid w:val="00BB7B45"/>
    <w:rsid w:val="00BC19DB"/>
    <w:rsid w:val="00BC1CC1"/>
    <w:rsid w:val="00BD0828"/>
    <w:rsid w:val="00BD0DC7"/>
    <w:rsid w:val="00BD0F98"/>
    <w:rsid w:val="00BD13BA"/>
    <w:rsid w:val="00BD43D2"/>
    <w:rsid w:val="00BD7D64"/>
    <w:rsid w:val="00BE1390"/>
    <w:rsid w:val="00BE351C"/>
    <w:rsid w:val="00BF04DE"/>
    <w:rsid w:val="00BF1601"/>
    <w:rsid w:val="00BF1A22"/>
    <w:rsid w:val="00BF1F8F"/>
    <w:rsid w:val="00BF44AC"/>
    <w:rsid w:val="00C01359"/>
    <w:rsid w:val="00C027A0"/>
    <w:rsid w:val="00C03022"/>
    <w:rsid w:val="00C13683"/>
    <w:rsid w:val="00C147BD"/>
    <w:rsid w:val="00C1690B"/>
    <w:rsid w:val="00C179A4"/>
    <w:rsid w:val="00C21ED7"/>
    <w:rsid w:val="00C307AE"/>
    <w:rsid w:val="00C30834"/>
    <w:rsid w:val="00C31480"/>
    <w:rsid w:val="00C36EAC"/>
    <w:rsid w:val="00C45B9C"/>
    <w:rsid w:val="00C5029E"/>
    <w:rsid w:val="00C54163"/>
    <w:rsid w:val="00C605E0"/>
    <w:rsid w:val="00C62BB9"/>
    <w:rsid w:val="00C636BB"/>
    <w:rsid w:val="00C66897"/>
    <w:rsid w:val="00C714B6"/>
    <w:rsid w:val="00C73561"/>
    <w:rsid w:val="00C73C95"/>
    <w:rsid w:val="00C82474"/>
    <w:rsid w:val="00C84CDA"/>
    <w:rsid w:val="00CA3028"/>
    <w:rsid w:val="00CA3306"/>
    <w:rsid w:val="00CA4602"/>
    <w:rsid w:val="00CA77AB"/>
    <w:rsid w:val="00CA7B4C"/>
    <w:rsid w:val="00CB0951"/>
    <w:rsid w:val="00CC18DD"/>
    <w:rsid w:val="00CC2891"/>
    <w:rsid w:val="00CC2BD3"/>
    <w:rsid w:val="00CC3163"/>
    <w:rsid w:val="00CC476F"/>
    <w:rsid w:val="00CC5B2A"/>
    <w:rsid w:val="00CC69D7"/>
    <w:rsid w:val="00CD08DF"/>
    <w:rsid w:val="00CD0B67"/>
    <w:rsid w:val="00CE0764"/>
    <w:rsid w:val="00CE1F6A"/>
    <w:rsid w:val="00CF0415"/>
    <w:rsid w:val="00CF12C9"/>
    <w:rsid w:val="00CF1670"/>
    <w:rsid w:val="00CF30F4"/>
    <w:rsid w:val="00CF76A1"/>
    <w:rsid w:val="00CF7F88"/>
    <w:rsid w:val="00D04C1F"/>
    <w:rsid w:val="00D05C48"/>
    <w:rsid w:val="00D1799E"/>
    <w:rsid w:val="00D255F1"/>
    <w:rsid w:val="00D32B71"/>
    <w:rsid w:val="00D33B30"/>
    <w:rsid w:val="00D33CCE"/>
    <w:rsid w:val="00D35076"/>
    <w:rsid w:val="00D3552A"/>
    <w:rsid w:val="00D3592E"/>
    <w:rsid w:val="00D361CC"/>
    <w:rsid w:val="00D4166C"/>
    <w:rsid w:val="00D4309F"/>
    <w:rsid w:val="00D44544"/>
    <w:rsid w:val="00D454E7"/>
    <w:rsid w:val="00D5119B"/>
    <w:rsid w:val="00D5352E"/>
    <w:rsid w:val="00D55EC1"/>
    <w:rsid w:val="00D630F7"/>
    <w:rsid w:val="00D63438"/>
    <w:rsid w:val="00D6463F"/>
    <w:rsid w:val="00D71DCB"/>
    <w:rsid w:val="00D72828"/>
    <w:rsid w:val="00D74483"/>
    <w:rsid w:val="00D75ED4"/>
    <w:rsid w:val="00D95E86"/>
    <w:rsid w:val="00D96AAC"/>
    <w:rsid w:val="00D975FB"/>
    <w:rsid w:val="00DA1902"/>
    <w:rsid w:val="00DA2CB4"/>
    <w:rsid w:val="00DA4B25"/>
    <w:rsid w:val="00DA5FE8"/>
    <w:rsid w:val="00DB06E4"/>
    <w:rsid w:val="00DB1175"/>
    <w:rsid w:val="00DB2277"/>
    <w:rsid w:val="00DB3255"/>
    <w:rsid w:val="00DB3869"/>
    <w:rsid w:val="00DB4F1C"/>
    <w:rsid w:val="00DC1777"/>
    <w:rsid w:val="00DC1C94"/>
    <w:rsid w:val="00DC28C7"/>
    <w:rsid w:val="00DC64EE"/>
    <w:rsid w:val="00DC6A15"/>
    <w:rsid w:val="00DC6F8B"/>
    <w:rsid w:val="00DD0554"/>
    <w:rsid w:val="00DD0B29"/>
    <w:rsid w:val="00DD0BF2"/>
    <w:rsid w:val="00DD51FE"/>
    <w:rsid w:val="00DD69BB"/>
    <w:rsid w:val="00DE0382"/>
    <w:rsid w:val="00DE1B58"/>
    <w:rsid w:val="00DE6040"/>
    <w:rsid w:val="00DE7D4E"/>
    <w:rsid w:val="00DF3249"/>
    <w:rsid w:val="00DF4C77"/>
    <w:rsid w:val="00DF5086"/>
    <w:rsid w:val="00E03D7E"/>
    <w:rsid w:val="00E079D5"/>
    <w:rsid w:val="00E111CA"/>
    <w:rsid w:val="00E12D7E"/>
    <w:rsid w:val="00E12FE0"/>
    <w:rsid w:val="00E22728"/>
    <w:rsid w:val="00E236B0"/>
    <w:rsid w:val="00E25038"/>
    <w:rsid w:val="00E300A4"/>
    <w:rsid w:val="00E3798D"/>
    <w:rsid w:val="00E44ED7"/>
    <w:rsid w:val="00E45970"/>
    <w:rsid w:val="00E45CDF"/>
    <w:rsid w:val="00E5072C"/>
    <w:rsid w:val="00E50D2F"/>
    <w:rsid w:val="00E575B3"/>
    <w:rsid w:val="00E61F3E"/>
    <w:rsid w:val="00E64230"/>
    <w:rsid w:val="00E65528"/>
    <w:rsid w:val="00E71937"/>
    <w:rsid w:val="00E74338"/>
    <w:rsid w:val="00E82A6F"/>
    <w:rsid w:val="00E85493"/>
    <w:rsid w:val="00E874A7"/>
    <w:rsid w:val="00E90877"/>
    <w:rsid w:val="00E916B7"/>
    <w:rsid w:val="00E91C17"/>
    <w:rsid w:val="00E928B2"/>
    <w:rsid w:val="00E92C1A"/>
    <w:rsid w:val="00E94467"/>
    <w:rsid w:val="00E94B93"/>
    <w:rsid w:val="00EA16AF"/>
    <w:rsid w:val="00EA2FE2"/>
    <w:rsid w:val="00EA4DEF"/>
    <w:rsid w:val="00EC6885"/>
    <w:rsid w:val="00EC6C07"/>
    <w:rsid w:val="00ED18BB"/>
    <w:rsid w:val="00ED51B4"/>
    <w:rsid w:val="00ED58CB"/>
    <w:rsid w:val="00EE29DC"/>
    <w:rsid w:val="00EE5B6E"/>
    <w:rsid w:val="00EE6EB3"/>
    <w:rsid w:val="00EE6EBF"/>
    <w:rsid w:val="00EF0332"/>
    <w:rsid w:val="00EF193E"/>
    <w:rsid w:val="00F01C92"/>
    <w:rsid w:val="00F04BA1"/>
    <w:rsid w:val="00F051CC"/>
    <w:rsid w:val="00F10648"/>
    <w:rsid w:val="00F12851"/>
    <w:rsid w:val="00F12AD3"/>
    <w:rsid w:val="00F13B11"/>
    <w:rsid w:val="00F13D9F"/>
    <w:rsid w:val="00F13FBA"/>
    <w:rsid w:val="00F14391"/>
    <w:rsid w:val="00F145E9"/>
    <w:rsid w:val="00F17465"/>
    <w:rsid w:val="00F17893"/>
    <w:rsid w:val="00F241A2"/>
    <w:rsid w:val="00F25105"/>
    <w:rsid w:val="00F26F1D"/>
    <w:rsid w:val="00F30E38"/>
    <w:rsid w:val="00F33113"/>
    <w:rsid w:val="00F33F69"/>
    <w:rsid w:val="00F350B4"/>
    <w:rsid w:val="00F368F1"/>
    <w:rsid w:val="00F40A6E"/>
    <w:rsid w:val="00F40DEB"/>
    <w:rsid w:val="00F46E2B"/>
    <w:rsid w:val="00F473DF"/>
    <w:rsid w:val="00F5183A"/>
    <w:rsid w:val="00F54AB3"/>
    <w:rsid w:val="00F55B52"/>
    <w:rsid w:val="00F55D60"/>
    <w:rsid w:val="00F57E8E"/>
    <w:rsid w:val="00F6222C"/>
    <w:rsid w:val="00F65604"/>
    <w:rsid w:val="00F81E3D"/>
    <w:rsid w:val="00F86CDF"/>
    <w:rsid w:val="00F86F9D"/>
    <w:rsid w:val="00F87C60"/>
    <w:rsid w:val="00F87DEE"/>
    <w:rsid w:val="00F91404"/>
    <w:rsid w:val="00F9193B"/>
    <w:rsid w:val="00F93D6C"/>
    <w:rsid w:val="00FA435C"/>
    <w:rsid w:val="00FA5702"/>
    <w:rsid w:val="00FA7076"/>
    <w:rsid w:val="00FB04E8"/>
    <w:rsid w:val="00FB063E"/>
    <w:rsid w:val="00FB1020"/>
    <w:rsid w:val="00FB19B1"/>
    <w:rsid w:val="00FB3D04"/>
    <w:rsid w:val="00FB637C"/>
    <w:rsid w:val="00FB6997"/>
    <w:rsid w:val="00FC7C18"/>
    <w:rsid w:val="00FD3D56"/>
    <w:rsid w:val="00FD6FD6"/>
    <w:rsid w:val="00FE2820"/>
    <w:rsid w:val="00FE5A80"/>
    <w:rsid w:val="00FF03FF"/>
    <w:rsid w:val="00FF0CC7"/>
    <w:rsid w:val="00FF16DB"/>
    <w:rsid w:val="00FF43DD"/>
    <w:rsid w:val="00FF6F29"/>
    <w:rsid w:val="01257A53"/>
    <w:rsid w:val="0196287A"/>
    <w:rsid w:val="01AF0A19"/>
    <w:rsid w:val="01C6321B"/>
    <w:rsid w:val="01C875C9"/>
    <w:rsid w:val="01E96D84"/>
    <w:rsid w:val="027A5B1B"/>
    <w:rsid w:val="02B15BF4"/>
    <w:rsid w:val="02FE4B1F"/>
    <w:rsid w:val="0385552A"/>
    <w:rsid w:val="04000092"/>
    <w:rsid w:val="040D7BBC"/>
    <w:rsid w:val="042E20EA"/>
    <w:rsid w:val="0524050E"/>
    <w:rsid w:val="053B7DD2"/>
    <w:rsid w:val="056D5262"/>
    <w:rsid w:val="06857166"/>
    <w:rsid w:val="06C4076A"/>
    <w:rsid w:val="06E1218B"/>
    <w:rsid w:val="070A37E8"/>
    <w:rsid w:val="071F7FBA"/>
    <w:rsid w:val="074C24AF"/>
    <w:rsid w:val="07761373"/>
    <w:rsid w:val="07C30A21"/>
    <w:rsid w:val="08726836"/>
    <w:rsid w:val="08A2411D"/>
    <w:rsid w:val="08AA1C60"/>
    <w:rsid w:val="08F22020"/>
    <w:rsid w:val="090154A4"/>
    <w:rsid w:val="097071E0"/>
    <w:rsid w:val="09B354ED"/>
    <w:rsid w:val="09C61C7A"/>
    <w:rsid w:val="0A307EB5"/>
    <w:rsid w:val="0A930DBB"/>
    <w:rsid w:val="0A985D7E"/>
    <w:rsid w:val="0B1762A9"/>
    <w:rsid w:val="0B202FA9"/>
    <w:rsid w:val="0B2C5436"/>
    <w:rsid w:val="0B8A36C0"/>
    <w:rsid w:val="0BF75FBE"/>
    <w:rsid w:val="0C07539C"/>
    <w:rsid w:val="0C792334"/>
    <w:rsid w:val="0D0D2C97"/>
    <w:rsid w:val="0D341994"/>
    <w:rsid w:val="0DCA7D35"/>
    <w:rsid w:val="0E3336E9"/>
    <w:rsid w:val="0E3509CF"/>
    <w:rsid w:val="0EC0116E"/>
    <w:rsid w:val="0ED358CD"/>
    <w:rsid w:val="0F087E57"/>
    <w:rsid w:val="0F3C2B43"/>
    <w:rsid w:val="0F8C27B1"/>
    <w:rsid w:val="0FCB515F"/>
    <w:rsid w:val="10E21CB3"/>
    <w:rsid w:val="1108358C"/>
    <w:rsid w:val="112724F6"/>
    <w:rsid w:val="1161300E"/>
    <w:rsid w:val="118B4187"/>
    <w:rsid w:val="11A312F2"/>
    <w:rsid w:val="12061BAA"/>
    <w:rsid w:val="122E4C6B"/>
    <w:rsid w:val="1232390D"/>
    <w:rsid w:val="124D1C00"/>
    <w:rsid w:val="128B02AD"/>
    <w:rsid w:val="12F60FC8"/>
    <w:rsid w:val="13206609"/>
    <w:rsid w:val="134846B7"/>
    <w:rsid w:val="136D24C1"/>
    <w:rsid w:val="147E3385"/>
    <w:rsid w:val="1490315A"/>
    <w:rsid w:val="14C312FB"/>
    <w:rsid w:val="15E95C17"/>
    <w:rsid w:val="16224945"/>
    <w:rsid w:val="164E1D8A"/>
    <w:rsid w:val="16754B92"/>
    <w:rsid w:val="168826A9"/>
    <w:rsid w:val="17864957"/>
    <w:rsid w:val="17974CB2"/>
    <w:rsid w:val="18CB1907"/>
    <w:rsid w:val="18E86D15"/>
    <w:rsid w:val="18F05D8F"/>
    <w:rsid w:val="19E7531E"/>
    <w:rsid w:val="1ADD5EEA"/>
    <w:rsid w:val="1B212743"/>
    <w:rsid w:val="1B951AD8"/>
    <w:rsid w:val="1BAF30A4"/>
    <w:rsid w:val="1C967332"/>
    <w:rsid w:val="1C9C7526"/>
    <w:rsid w:val="1CD31B7A"/>
    <w:rsid w:val="1CF610CE"/>
    <w:rsid w:val="1D365A0C"/>
    <w:rsid w:val="1DBC4EC7"/>
    <w:rsid w:val="1DF63B37"/>
    <w:rsid w:val="1E7E79BA"/>
    <w:rsid w:val="1F5421D1"/>
    <w:rsid w:val="1F682713"/>
    <w:rsid w:val="1FE92E03"/>
    <w:rsid w:val="20033D85"/>
    <w:rsid w:val="205C4F78"/>
    <w:rsid w:val="20B80289"/>
    <w:rsid w:val="20B96BBD"/>
    <w:rsid w:val="20DA7E3B"/>
    <w:rsid w:val="20EB526B"/>
    <w:rsid w:val="22132810"/>
    <w:rsid w:val="22642B8D"/>
    <w:rsid w:val="22924100"/>
    <w:rsid w:val="22956266"/>
    <w:rsid w:val="22E92283"/>
    <w:rsid w:val="22F22E1A"/>
    <w:rsid w:val="22FC0EC3"/>
    <w:rsid w:val="23312D90"/>
    <w:rsid w:val="24A674AB"/>
    <w:rsid w:val="24BC203E"/>
    <w:rsid w:val="252C0D32"/>
    <w:rsid w:val="25745084"/>
    <w:rsid w:val="25867E99"/>
    <w:rsid w:val="26AB4FC3"/>
    <w:rsid w:val="26F77EB9"/>
    <w:rsid w:val="26F90D57"/>
    <w:rsid w:val="27332D14"/>
    <w:rsid w:val="278528E5"/>
    <w:rsid w:val="27F502A8"/>
    <w:rsid w:val="27FF719A"/>
    <w:rsid w:val="281F5B01"/>
    <w:rsid w:val="285E2B0B"/>
    <w:rsid w:val="2884620F"/>
    <w:rsid w:val="28876781"/>
    <w:rsid w:val="28987358"/>
    <w:rsid w:val="28B96A6F"/>
    <w:rsid w:val="29493649"/>
    <w:rsid w:val="29540A91"/>
    <w:rsid w:val="299D23CB"/>
    <w:rsid w:val="2A2F2752"/>
    <w:rsid w:val="2A4E7C73"/>
    <w:rsid w:val="2A757D14"/>
    <w:rsid w:val="2A824305"/>
    <w:rsid w:val="2ADD051E"/>
    <w:rsid w:val="2B303FB4"/>
    <w:rsid w:val="2BD51431"/>
    <w:rsid w:val="2BFD37E3"/>
    <w:rsid w:val="2C1B2FCD"/>
    <w:rsid w:val="2C4923D6"/>
    <w:rsid w:val="2CAA54B9"/>
    <w:rsid w:val="2CD75D12"/>
    <w:rsid w:val="2D1C64A8"/>
    <w:rsid w:val="2DE73519"/>
    <w:rsid w:val="2DE805EF"/>
    <w:rsid w:val="2E525C2C"/>
    <w:rsid w:val="2E5B703C"/>
    <w:rsid w:val="2EF477F7"/>
    <w:rsid w:val="2F3678C4"/>
    <w:rsid w:val="2F43688F"/>
    <w:rsid w:val="2FD645E4"/>
    <w:rsid w:val="30651395"/>
    <w:rsid w:val="30713E3D"/>
    <w:rsid w:val="308A690D"/>
    <w:rsid w:val="309E3FF1"/>
    <w:rsid w:val="31867554"/>
    <w:rsid w:val="31A77159"/>
    <w:rsid w:val="31CF6212"/>
    <w:rsid w:val="323D759B"/>
    <w:rsid w:val="32965DBA"/>
    <w:rsid w:val="32975CAF"/>
    <w:rsid w:val="32A82316"/>
    <w:rsid w:val="32D9620A"/>
    <w:rsid w:val="32E95A60"/>
    <w:rsid w:val="33292968"/>
    <w:rsid w:val="33B929DA"/>
    <w:rsid w:val="34DC2427"/>
    <w:rsid w:val="350254DE"/>
    <w:rsid w:val="35332FF9"/>
    <w:rsid w:val="35635429"/>
    <w:rsid w:val="35A27907"/>
    <w:rsid w:val="35F1425C"/>
    <w:rsid w:val="36326BD0"/>
    <w:rsid w:val="365A5571"/>
    <w:rsid w:val="368E3A51"/>
    <w:rsid w:val="36E86EBD"/>
    <w:rsid w:val="372C27C4"/>
    <w:rsid w:val="376337F0"/>
    <w:rsid w:val="37CF0C70"/>
    <w:rsid w:val="385F04DC"/>
    <w:rsid w:val="38F76132"/>
    <w:rsid w:val="39037840"/>
    <w:rsid w:val="39D93570"/>
    <w:rsid w:val="3A0176A7"/>
    <w:rsid w:val="3A5179A4"/>
    <w:rsid w:val="3A5C035E"/>
    <w:rsid w:val="3B7A7D60"/>
    <w:rsid w:val="3B813ECA"/>
    <w:rsid w:val="3B95066A"/>
    <w:rsid w:val="3BB0122F"/>
    <w:rsid w:val="3C071686"/>
    <w:rsid w:val="3C161655"/>
    <w:rsid w:val="3D25132D"/>
    <w:rsid w:val="3D2B6AE9"/>
    <w:rsid w:val="3DF46429"/>
    <w:rsid w:val="3E376683"/>
    <w:rsid w:val="3E921AD6"/>
    <w:rsid w:val="3EDF55D7"/>
    <w:rsid w:val="3F43055E"/>
    <w:rsid w:val="3F7F17B9"/>
    <w:rsid w:val="3FEA5322"/>
    <w:rsid w:val="3FF327CC"/>
    <w:rsid w:val="3FFD2135"/>
    <w:rsid w:val="405371BE"/>
    <w:rsid w:val="407F2C1D"/>
    <w:rsid w:val="40E63E41"/>
    <w:rsid w:val="41051394"/>
    <w:rsid w:val="412F0094"/>
    <w:rsid w:val="41967BF7"/>
    <w:rsid w:val="42371696"/>
    <w:rsid w:val="42C30CBA"/>
    <w:rsid w:val="42DC27C1"/>
    <w:rsid w:val="42ED5F80"/>
    <w:rsid w:val="42F77B2A"/>
    <w:rsid w:val="42F91BF0"/>
    <w:rsid w:val="432F6C0D"/>
    <w:rsid w:val="43D92AAB"/>
    <w:rsid w:val="4467536F"/>
    <w:rsid w:val="447915E8"/>
    <w:rsid w:val="4490615A"/>
    <w:rsid w:val="4523163B"/>
    <w:rsid w:val="45301C2D"/>
    <w:rsid w:val="453C4EBC"/>
    <w:rsid w:val="45FB1A2B"/>
    <w:rsid w:val="4600708F"/>
    <w:rsid w:val="461952D4"/>
    <w:rsid w:val="463145A7"/>
    <w:rsid w:val="464B69CA"/>
    <w:rsid w:val="464D07E9"/>
    <w:rsid w:val="466B188E"/>
    <w:rsid w:val="46E75AC5"/>
    <w:rsid w:val="46F66DEF"/>
    <w:rsid w:val="47534F80"/>
    <w:rsid w:val="486027B8"/>
    <w:rsid w:val="48802903"/>
    <w:rsid w:val="488B2332"/>
    <w:rsid w:val="48B161D0"/>
    <w:rsid w:val="490E7EF2"/>
    <w:rsid w:val="492B427A"/>
    <w:rsid w:val="49FA7F31"/>
    <w:rsid w:val="4B22102A"/>
    <w:rsid w:val="4B9962EC"/>
    <w:rsid w:val="4C3D5E5C"/>
    <w:rsid w:val="4CD02879"/>
    <w:rsid w:val="4CEF7EA9"/>
    <w:rsid w:val="4D0111AC"/>
    <w:rsid w:val="4D240736"/>
    <w:rsid w:val="4D367EBC"/>
    <w:rsid w:val="4DBB2C17"/>
    <w:rsid w:val="4DFB43F6"/>
    <w:rsid w:val="4E6E7DEB"/>
    <w:rsid w:val="4F1A670A"/>
    <w:rsid w:val="4F496850"/>
    <w:rsid w:val="4FA04C64"/>
    <w:rsid w:val="502E5D4F"/>
    <w:rsid w:val="50D202CA"/>
    <w:rsid w:val="50E244A6"/>
    <w:rsid w:val="510C59E0"/>
    <w:rsid w:val="52E15705"/>
    <w:rsid w:val="53DE70BF"/>
    <w:rsid w:val="53E87278"/>
    <w:rsid w:val="54872E45"/>
    <w:rsid w:val="554F57AB"/>
    <w:rsid w:val="566E2CA2"/>
    <w:rsid w:val="569609A7"/>
    <w:rsid w:val="56B400B6"/>
    <w:rsid w:val="56E05131"/>
    <w:rsid w:val="56F921D1"/>
    <w:rsid w:val="57D377C8"/>
    <w:rsid w:val="58AC0A49"/>
    <w:rsid w:val="58CB79CF"/>
    <w:rsid w:val="58E832CD"/>
    <w:rsid w:val="590346BC"/>
    <w:rsid w:val="59620CDD"/>
    <w:rsid w:val="59A00AD3"/>
    <w:rsid w:val="59AA3BFD"/>
    <w:rsid w:val="59ED3DE9"/>
    <w:rsid w:val="5BA55232"/>
    <w:rsid w:val="5C306F92"/>
    <w:rsid w:val="5C6D1C44"/>
    <w:rsid w:val="5CC44D54"/>
    <w:rsid w:val="5CF36600"/>
    <w:rsid w:val="5D8D3A9F"/>
    <w:rsid w:val="5DF65A74"/>
    <w:rsid w:val="5E1E3A08"/>
    <w:rsid w:val="5E393691"/>
    <w:rsid w:val="5EB23B6E"/>
    <w:rsid w:val="5EDB1947"/>
    <w:rsid w:val="5F4216AF"/>
    <w:rsid w:val="603350ED"/>
    <w:rsid w:val="60AF5F59"/>
    <w:rsid w:val="60E979AC"/>
    <w:rsid w:val="611D620D"/>
    <w:rsid w:val="61B4192B"/>
    <w:rsid w:val="62381B50"/>
    <w:rsid w:val="626C44DC"/>
    <w:rsid w:val="6390477B"/>
    <w:rsid w:val="63DD48ED"/>
    <w:rsid w:val="63F32E8C"/>
    <w:rsid w:val="64223E13"/>
    <w:rsid w:val="643C2266"/>
    <w:rsid w:val="64730A59"/>
    <w:rsid w:val="651B09EE"/>
    <w:rsid w:val="665B03F8"/>
    <w:rsid w:val="66A96AA7"/>
    <w:rsid w:val="66B37D2B"/>
    <w:rsid w:val="67266C56"/>
    <w:rsid w:val="67BA094B"/>
    <w:rsid w:val="67C8182E"/>
    <w:rsid w:val="680B601B"/>
    <w:rsid w:val="68653882"/>
    <w:rsid w:val="69834F73"/>
    <w:rsid w:val="6AD63486"/>
    <w:rsid w:val="6BC013F4"/>
    <w:rsid w:val="6C3D754E"/>
    <w:rsid w:val="6CD87FE5"/>
    <w:rsid w:val="6D7F49B8"/>
    <w:rsid w:val="6D8461FE"/>
    <w:rsid w:val="6DB47C14"/>
    <w:rsid w:val="6E296A16"/>
    <w:rsid w:val="6F231784"/>
    <w:rsid w:val="6F3A336D"/>
    <w:rsid w:val="6F5214C5"/>
    <w:rsid w:val="6F762783"/>
    <w:rsid w:val="6FC5310F"/>
    <w:rsid w:val="70111A1C"/>
    <w:rsid w:val="70B26986"/>
    <w:rsid w:val="70BC76E7"/>
    <w:rsid w:val="71462963"/>
    <w:rsid w:val="71982ED0"/>
    <w:rsid w:val="71B82CC1"/>
    <w:rsid w:val="723A2986"/>
    <w:rsid w:val="7250018B"/>
    <w:rsid w:val="728C51C8"/>
    <w:rsid w:val="72983D37"/>
    <w:rsid w:val="72B8712A"/>
    <w:rsid w:val="72D72874"/>
    <w:rsid w:val="73442B2E"/>
    <w:rsid w:val="736F6C4A"/>
    <w:rsid w:val="73C87676"/>
    <w:rsid w:val="75625A28"/>
    <w:rsid w:val="757D6681"/>
    <w:rsid w:val="75A06E74"/>
    <w:rsid w:val="76025E95"/>
    <w:rsid w:val="762F4807"/>
    <w:rsid w:val="763C5788"/>
    <w:rsid w:val="767F5464"/>
    <w:rsid w:val="76A12A3A"/>
    <w:rsid w:val="76A42242"/>
    <w:rsid w:val="772E106F"/>
    <w:rsid w:val="77384661"/>
    <w:rsid w:val="77454D73"/>
    <w:rsid w:val="775450B6"/>
    <w:rsid w:val="77B762C2"/>
    <w:rsid w:val="77BA2F9A"/>
    <w:rsid w:val="77D0164C"/>
    <w:rsid w:val="783E140F"/>
    <w:rsid w:val="787A5301"/>
    <w:rsid w:val="78F02358"/>
    <w:rsid w:val="792A0D81"/>
    <w:rsid w:val="79653AC6"/>
    <w:rsid w:val="79B609C5"/>
    <w:rsid w:val="79CA7C17"/>
    <w:rsid w:val="7A9C3F1C"/>
    <w:rsid w:val="7B3B046F"/>
    <w:rsid w:val="7C1D53CB"/>
    <w:rsid w:val="7C763B6F"/>
    <w:rsid w:val="7C842D30"/>
    <w:rsid w:val="7CF006DE"/>
    <w:rsid w:val="7D4D7960"/>
    <w:rsid w:val="7D820BB9"/>
    <w:rsid w:val="7D8F6BD1"/>
    <w:rsid w:val="7DC21747"/>
    <w:rsid w:val="7DEC6043"/>
    <w:rsid w:val="7E041403"/>
    <w:rsid w:val="7E2122A3"/>
    <w:rsid w:val="7E537BDE"/>
    <w:rsid w:val="7F1903D2"/>
    <w:rsid w:val="7FF472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36"/>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numPr>
        <w:ilvl w:val="1"/>
        <w:numId w:val="1"/>
      </w:numPr>
      <w:outlineLvl w:val="0"/>
    </w:pPr>
    <w:rPr>
      <w:sz w:val="28"/>
    </w:rPr>
  </w:style>
  <w:style w:type="paragraph" w:styleId="5">
    <w:name w:val="heading 3"/>
    <w:basedOn w:val="1"/>
    <w:next w:val="6"/>
    <w:link w:val="31"/>
    <w:qFormat/>
    <w:uiPriority w:val="0"/>
    <w:pPr>
      <w:keepNext/>
      <w:keepLines/>
      <w:spacing w:before="260" w:after="260" w:line="416" w:lineRule="auto"/>
      <w:outlineLvl w:val="2"/>
    </w:pPr>
    <w:rPr>
      <w:b/>
      <w:bCs/>
      <w:sz w:val="32"/>
      <w:szCs w:val="32"/>
    </w:rPr>
  </w:style>
  <w:style w:type="paragraph" w:styleId="7">
    <w:name w:val="heading 4"/>
    <w:basedOn w:val="1"/>
    <w:next w:val="1"/>
    <w:link w:val="35"/>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1">
    <w:name w:val="Default Paragraph Font"/>
    <w:semiHidden/>
    <w:unhideWhenUsed/>
    <w:qFormat/>
    <w:uiPriority w:val="1"/>
  </w:style>
  <w:style w:type="table" w:default="1" w:styleId="20">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qFormat/>
    <w:uiPriority w:val="0"/>
    <w:pPr>
      <w:ind w:firstLine="200" w:firstLineChars="200"/>
    </w:pPr>
    <w:rPr>
      <w:sz w:val="24"/>
    </w:rPr>
  </w:style>
  <w:style w:type="paragraph" w:styleId="3">
    <w:name w:val="Body Text Indent"/>
    <w:basedOn w:val="1"/>
    <w:qFormat/>
    <w:uiPriority w:val="0"/>
    <w:pPr>
      <w:spacing w:line="520" w:lineRule="exact"/>
      <w:ind w:left="420"/>
    </w:pPr>
    <w:rPr>
      <w:rFonts w:ascii="新宋体" w:eastAsia="新宋体"/>
      <w:sz w:val="24"/>
    </w:rPr>
  </w:style>
  <w:style w:type="paragraph" w:styleId="6">
    <w:name w:val="Normal Indent"/>
    <w:basedOn w:val="1"/>
    <w:qFormat/>
    <w:uiPriority w:val="0"/>
    <w:pPr>
      <w:ind w:firstLine="420" w:firstLineChars="200"/>
    </w:pPr>
  </w:style>
  <w:style w:type="paragraph" w:styleId="8">
    <w:name w:val="annotation text"/>
    <w:basedOn w:val="1"/>
    <w:qFormat/>
    <w:uiPriority w:val="0"/>
    <w:pPr>
      <w:jc w:val="left"/>
    </w:pPr>
  </w:style>
  <w:style w:type="paragraph" w:styleId="9">
    <w:name w:val="Body Text 3"/>
    <w:basedOn w:val="1"/>
    <w:qFormat/>
    <w:uiPriority w:val="0"/>
    <w:pPr>
      <w:spacing w:line="560" w:lineRule="exact"/>
    </w:pPr>
    <w:rPr>
      <w:rFonts w:ascii="新宋体" w:hAnsi="新宋体" w:eastAsia="新宋体"/>
      <w:color w:val="000000"/>
      <w:sz w:val="28"/>
      <w:szCs w:val="28"/>
    </w:rPr>
  </w:style>
  <w:style w:type="paragraph" w:styleId="10">
    <w:name w:val="Body Text"/>
    <w:basedOn w:val="1"/>
    <w:qFormat/>
    <w:uiPriority w:val="0"/>
    <w:rPr>
      <w:rFonts w:ascii="新宋体" w:hAnsi="新宋体" w:eastAsia="新宋体"/>
      <w:sz w:val="30"/>
      <w:szCs w:val="30"/>
    </w:rPr>
  </w:style>
  <w:style w:type="paragraph" w:styleId="11">
    <w:name w:val="Plain Text"/>
    <w:basedOn w:val="1"/>
    <w:qFormat/>
    <w:uiPriority w:val="0"/>
    <w:rPr>
      <w:rFonts w:ascii="宋体" w:hAnsi="Courier New" w:cs="Courier New"/>
      <w:szCs w:val="21"/>
    </w:rPr>
  </w:style>
  <w:style w:type="paragraph" w:styleId="12">
    <w:name w:val="Date"/>
    <w:basedOn w:val="1"/>
    <w:next w:val="1"/>
    <w:link w:val="32"/>
    <w:qFormat/>
    <w:uiPriority w:val="99"/>
    <w:pPr>
      <w:ind w:left="100" w:leftChars="2500"/>
    </w:pPr>
    <w:rPr>
      <w:rFonts w:ascii="新宋体" w:hAnsi="新宋体" w:eastAsia="新宋体"/>
      <w:sz w:val="28"/>
      <w:szCs w:val="28"/>
    </w:rPr>
  </w:style>
  <w:style w:type="paragraph" w:styleId="13">
    <w:name w:val="Body Text Indent 2"/>
    <w:basedOn w:val="1"/>
    <w:qFormat/>
    <w:uiPriority w:val="0"/>
    <w:pPr>
      <w:spacing w:line="460" w:lineRule="exact"/>
      <w:ind w:firstLine="840"/>
    </w:pPr>
    <w:rPr>
      <w:rFonts w:ascii="新宋体" w:hAnsi="新宋体" w:eastAsia="新宋体"/>
      <w:bCs/>
      <w:color w:val="FF9900"/>
      <w:sz w:val="28"/>
    </w:rPr>
  </w:style>
  <w:style w:type="paragraph" w:styleId="14">
    <w:name w:val="Balloon Text"/>
    <w:basedOn w:val="1"/>
    <w:qFormat/>
    <w:uiPriority w:val="0"/>
    <w:rPr>
      <w:sz w:val="18"/>
      <w:szCs w:val="18"/>
    </w:rPr>
  </w:style>
  <w:style w:type="paragraph" w:styleId="15">
    <w:name w:val="footer"/>
    <w:basedOn w:val="1"/>
    <w:qFormat/>
    <w:uiPriority w:val="0"/>
    <w:pPr>
      <w:tabs>
        <w:tab w:val="center" w:pos="4153"/>
        <w:tab w:val="right" w:pos="8306"/>
      </w:tabs>
      <w:snapToGrid w:val="0"/>
      <w:jc w:val="left"/>
    </w:pPr>
    <w:rPr>
      <w:sz w:val="18"/>
      <w:szCs w:val="18"/>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7">
    <w:name w:val="Body Text 2"/>
    <w:basedOn w:val="1"/>
    <w:qFormat/>
    <w:uiPriority w:val="0"/>
    <w:rPr>
      <w:sz w:val="28"/>
    </w:rPr>
  </w:style>
  <w:style w:type="paragraph" w:styleId="18">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9">
    <w:name w:val="annotation subject"/>
    <w:basedOn w:val="8"/>
    <w:next w:val="8"/>
    <w:qFormat/>
    <w:uiPriority w:val="0"/>
    <w:rPr>
      <w:b/>
      <w:bCs/>
    </w:rPr>
  </w:style>
  <w:style w:type="character" w:styleId="22">
    <w:name w:val="page number"/>
    <w:basedOn w:val="21"/>
    <w:qFormat/>
    <w:uiPriority w:val="0"/>
  </w:style>
  <w:style w:type="character" w:styleId="23">
    <w:name w:val="annotation reference"/>
    <w:qFormat/>
    <w:uiPriority w:val="0"/>
    <w:rPr>
      <w:sz w:val="21"/>
      <w:szCs w:val="21"/>
    </w:rPr>
  </w:style>
  <w:style w:type="paragraph" w:customStyle="1" w:styleId="24">
    <w:name w:val="Char Char Char Char Char Char Char Char Char Char Char Char Char Char Char Char"/>
    <w:basedOn w:val="1"/>
    <w:qFormat/>
    <w:uiPriority w:val="0"/>
    <w:rPr>
      <w:szCs w:val="20"/>
    </w:rPr>
  </w:style>
  <w:style w:type="paragraph" w:customStyle="1" w:styleId="25">
    <w:name w:val="Char"/>
    <w:basedOn w:val="1"/>
    <w:qFormat/>
    <w:uiPriority w:val="0"/>
    <w:rPr>
      <w:rFonts w:ascii="仿宋_GB2312" w:eastAsia="仿宋_GB2312"/>
      <w:b/>
      <w:sz w:val="32"/>
      <w:szCs w:val="32"/>
    </w:rPr>
  </w:style>
  <w:style w:type="paragraph" w:customStyle="1" w:styleId="26">
    <w:name w:val="Char1"/>
    <w:basedOn w:val="1"/>
    <w:qFormat/>
    <w:uiPriority w:val="0"/>
    <w:pPr>
      <w:spacing w:line="240" w:lineRule="atLeast"/>
      <w:ind w:left="420" w:firstLine="420"/>
    </w:pPr>
    <w:rPr>
      <w:kern w:val="0"/>
      <w:szCs w:val="21"/>
    </w:rPr>
  </w:style>
  <w:style w:type="paragraph" w:customStyle="1" w:styleId="27">
    <w:name w:val="列出段落1"/>
    <w:basedOn w:val="1"/>
    <w:qFormat/>
    <w:uiPriority w:val="34"/>
    <w:pPr>
      <w:ind w:firstLine="420" w:firstLineChars="200"/>
    </w:pPr>
    <w:rPr>
      <w:rFonts w:ascii="Calibri" w:hAnsi="Calibri"/>
      <w:szCs w:val="22"/>
    </w:rPr>
  </w:style>
  <w:style w:type="paragraph" w:customStyle="1" w:styleId="28">
    <w:name w:val="Char Char Char Char Char Char Char"/>
    <w:basedOn w:val="1"/>
    <w:qFormat/>
    <w:uiPriority w:val="0"/>
    <w:rPr>
      <w:rFonts w:ascii="仿宋_GB2312" w:eastAsia="仿宋_GB2312"/>
      <w:b/>
      <w:sz w:val="32"/>
      <w:szCs w:val="32"/>
    </w:rPr>
  </w:style>
  <w:style w:type="paragraph" w:customStyle="1" w:styleId="29">
    <w:name w:val="Char Char Char Char"/>
    <w:basedOn w:val="1"/>
    <w:qFormat/>
    <w:uiPriority w:val="0"/>
    <w:pPr>
      <w:snapToGrid w:val="0"/>
      <w:spacing w:line="360" w:lineRule="auto"/>
      <w:ind w:firstLine="200" w:firstLineChars="200"/>
    </w:pPr>
  </w:style>
  <w:style w:type="paragraph" w:customStyle="1" w:styleId="30">
    <w:name w:val="xl27"/>
    <w:basedOn w:val="1"/>
    <w:qFormat/>
    <w:uiPriority w:val="0"/>
    <w:pPr>
      <w:widowControl/>
      <w:spacing w:before="100" w:after="100"/>
      <w:jc w:val="center"/>
    </w:pPr>
    <w:rPr>
      <w:rFonts w:ascii="宋体" w:hAnsi="宋体"/>
      <w:kern w:val="0"/>
      <w:sz w:val="28"/>
      <w:szCs w:val="20"/>
    </w:rPr>
  </w:style>
  <w:style w:type="character" w:customStyle="1" w:styleId="31">
    <w:name w:val="标题 3 Char"/>
    <w:link w:val="5"/>
    <w:qFormat/>
    <w:uiPriority w:val="0"/>
    <w:rPr>
      <w:b/>
      <w:bCs/>
      <w:kern w:val="2"/>
      <w:sz w:val="32"/>
      <w:szCs w:val="32"/>
    </w:rPr>
  </w:style>
  <w:style w:type="character" w:customStyle="1" w:styleId="32">
    <w:name w:val="日期 Char"/>
    <w:link w:val="12"/>
    <w:qFormat/>
    <w:locked/>
    <w:uiPriority w:val="99"/>
    <w:rPr>
      <w:rFonts w:ascii="新宋体" w:hAnsi="新宋体" w:eastAsia="新宋体"/>
      <w:kern w:val="2"/>
      <w:sz w:val="28"/>
      <w:szCs w:val="28"/>
    </w:rPr>
  </w:style>
  <w:style w:type="character" w:customStyle="1" w:styleId="33">
    <w:name w:val="font01"/>
    <w:basedOn w:val="21"/>
    <w:qFormat/>
    <w:uiPriority w:val="0"/>
    <w:rPr>
      <w:rFonts w:hint="eastAsia" w:ascii="宋体" w:hAnsi="宋体" w:eastAsia="宋体" w:cs="宋体"/>
      <w:color w:val="000000"/>
      <w:sz w:val="22"/>
      <w:szCs w:val="22"/>
      <w:u w:val="none"/>
    </w:rPr>
  </w:style>
  <w:style w:type="character" w:customStyle="1" w:styleId="34">
    <w:name w:val="font21"/>
    <w:basedOn w:val="21"/>
    <w:qFormat/>
    <w:uiPriority w:val="0"/>
    <w:rPr>
      <w:rFonts w:hint="default" w:ascii="仿宋_GB2312" w:eastAsia="仿宋_GB2312" w:cs="仿宋_GB2312"/>
      <w:color w:val="000000"/>
      <w:sz w:val="21"/>
      <w:szCs w:val="21"/>
      <w:u w:val="none"/>
    </w:rPr>
  </w:style>
  <w:style w:type="character" w:customStyle="1" w:styleId="35">
    <w:name w:val="标题 4 Char"/>
    <w:basedOn w:val="21"/>
    <w:link w:val="7"/>
    <w:semiHidden/>
    <w:qFormat/>
    <w:uiPriority w:val="0"/>
    <w:rPr>
      <w:rFonts w:asciiTheme="majorHAnsi" w:hAnsiTheme="majorHAnsi" w:eastAsiaTheme="majorEastAsia" w:cstheme="majorBidi"/>
      <w:b/>
      <w:bCs/>
      <w:kern w:val="2"/>
      <w:sz w:val="28"/>
      <w:szCs w:val="28"/>
    </w:rPr>
  </w:style>
  <w:style w:type="character" w:customStyle="1" w:styleId="36">
    <w:name w:val="NormalCharacter"/>
    <w:link w:val="1"/>
    <w:semiHidden/>
    <w:qFormat/>
    <w:uiPriority w:val="0"/>
    <w:rPr>
      <w:rFonts w:ascii="Times New Roman" w:hAnsi="Times New Roman" w:eastAsia="宋体" w:cs="Times New Roman"/>
      <w:kern w:val="2"/>
      <w:sz w:val="21"/>
      <w:szCs w:val="24"/>
      <w:lang w:val="en-US" w:eastAsia="zh-CN" w:bidi="ar-SA"/>
    </w:rPr>
  </w:style>
  <w:style w:type="paragraph" w:customStyle="1" w:styleId="37">
    <w:name w:val="Heading4"/>
    <w:basedOn w:val="1"/>
    <w:next w:val="1"/>
    <w:qFormat/>
    <w:uiPriority w:val="0"/>
    <w:pPr>
      <w:keepNext/>
      <w:keepLines/>
      <w:numPr>
        <w:ilvl w:val="2"/>
        <w:numId w:val="2"/>
      </w:numPr>
      <w:spacing w:before="280" w:after="290" w:line="376" w:lineRule="atLeast"/>
      <w:jc w:val="left"/>
    </w:pPr>
    <w:rPr>
      <w:rFonts w:ascii="Arial" w:hAnsi="Arial" w:eastAsia="黑体" w:cs="Times New Roman"/>
      <w:b/>
      <w:bCs/>
      <w:kern w:val="0"/>
      <w:sz w:val="28"/>
      <w:szCs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microsoft.com/office/2011/relationships/people" Target="people.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Info spid="_x0000_s1030"/>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69794B-1903-49A3-B5A6-BCF5BE3F0998}">
  <ds:schemaRefs/>
</ds:datastoreItem>
</file>

<file path=docProps/app.xml><?xml version="1.0" encoding="utf-8"?>
<Properties xmlns="http://schemas.openxmlformats.org/officeDocument/2006/extended-properties" xmlns:vt="http://schemas.openxmlformats.org/officeDocument/2006/docPropsVTypes">
  <Template>Normal</Template>
  <Company>芳向电脑工作室</Company>
  <Pages>33</Pages>
  <Words>3153</Words>
  <Characters>17978</Characters>
  <Lines>149</Lines>
  <Paragraphs>42</Paragraphs>
  <TotalTime>8</TotalTime>
  <ScaleCrop>false</ScaleCrop>
  <LinksUpToDate>false</LinksUpToDate>
  <CharactersWithSpaces>21089</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2020-07-02T16:33:00Z</dcterms:created>
  <dc:creator>微软用户</dc:creator>
  <cp:lastModifiedBy>46037</cp:lastModifiedBy>
  <cp:lastPrinted>2020-03-12T01:49:00Z</cp:lastPrinted>
  <dcterms:modified xsi:type="dcterms:W3CDTF">2022-06-10T02:48:42Z</dcterms:modified>
  <dc:title>2008-12-22日修改</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